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93A75" w14:textId="77777777" w:rsidR="00B84B19" w:rsidRPr="00687780" w:rsidRDefault="00B84B19" w:rsidP="00687780">
      <w:pPr>
        <w:tabs>
          <w:tab w:val="num" w:pos="142"/>
        </w:tabs>
        <w:suppressAutoHyphens/>
        <w:spacing w:after="160" w:line="256" w:lineRule="auto"/>
        <w:ind w:left="284" w:hanging="426"/>
        <w:jc w:val="center"/>
        <w:rPr>
          <w:b/>
          <w:sz w:val="28"/>
        </w:rPr>
      </w:pPr>
      <w:r w:rsidRPr="00687780">
        <w:rPr>
          <w:b/>
          <w:sz w:val="28"/>
        </w:rPr>
        <w:t xml:space="preserve">REGULAMIN KONKURSU „LAS POZA CYWILIZACJĄ” edycja </w:t>
      </w:r>
      <w:r w:rsidR="00715794" w:rsidRPr="00687780">
        <w:rPr>
          <w:b/>
          <w:sz w:val="28"/>
        </w:rPr>
        <w:t>X</w:t>
      </w:r>
    </w:p>
    <w:p w14:paraId="3A2481FB" w14:textId="77777777" w:rsidR="00B84B19" w:rsidRDefault="00B84B19" w:rsidP="00B84B19">
      <w:pPr>
        <w:numPr>
          <w:ilvl w:val="0"/>
          <w:numId w:val="5"/>
        </w:numPr>
        <w:tabs>
          <w:tab w:val="clear" w:pos="720"/>
          <w:tab w:val="num" w:pos="142"/>
        </w:tabs>
        <w:suppressAutoHyphens/>
        <w:spacing w:after="160" w:line="256" w:lineRule="auto"/>
        <w:ind w:left="284" w:hanging="426"/>
        <w:jc w:val="both"/>
      </w:pPr>
      <w:r>
        <w:rPr>
          <w:sz w:val="24"/>
          <w:szCs w:val="24"/>
        </w:rPr>
        <w:t xml:space="preserve">Organizatorem konkursu antenowego „Las poza cywilizacją”, zwanego dalej Konkursem, </w:t>
      </w:r>
      <w:r>
        <w:rPr>
          <w:sz w:val="24"/>
          <w:szCs w:val="24"/>
        </w:rPr>
        <w:br/>
        <w:t xml:space="preserve">jest Polskie Radio Regionalna Rozgłośnia w </w:t>
      </w:r>
      <w:r w:rsidRPr="00997644">
        <w:rPr>
          <w:sz w:val="24"/>
          <w:szCs w:val="24"/>
        </w:rPr>
        <w:t>Poznaniu „Radio Poznań”</w:t>
      </w:r>
      <w:r>
        <w:rPr>
          <w:sz w:val="24"/>
          <w:szCs w:val="24"/>
        </w:rPr>
        <w:t xml:space="preserve"> S.A., </w:t>
      </w:r>
      <w:r>
        <w:rPr>
          <w:sz w:val="24"/>
          <w:szCs w:val="24"/>
        </w:rPr>
        <w:br/>
        <w:t xml:space="preserve">REGON: 630158101, NIP: 777-00-06-551, KRS: 0000097316 Sąd Rejonowy - </w:t>
      </w:r>
      <w:r>
        <w:rPr>
          <w:sz w:val="24"/>
          <w:szCs w:val="24"/>
        </w:rPr>
        <w:br/>
        <w:t>Sąd Gospodarczy w Poznaniu VIII Wydział Krajowego Rejestru Sądowego Kapitał Akcyjny 821.900 PLN, aport spółki 689.700 PLN.</w:t>
      </w:r>
    </w:p>
    <w:p w14:paraId="259B4E1B" w14:textId="77777777" w:rsidR="00B84B19" w:rsidRDefault="00B84B19" w:rsidP="00B84B19">
      <w:pPr>
        <w:numPr>
          <w:ilvl w:val="0"/>
          <w:numId w:val="5"/>
        </w:numPr>
        <w:tabs>
          <w:tab w:val="clear" w:pos="720"/>
          <w:tab w:val="num" w:pos="142"/>
        </w:tabs>
        <w:suppressAutoHyphens/>
        <w:spacing w:after="160" w:line="256" w:lineRule="auto"/>
        <w:ind w:left="284" w:hanging="426"/>
        <w:jc w:val="both"/>
      </w:pPr>
      <w:r>
        <w:rPr>
          <w:sz w:val="24"/>
          <w:szCs w:val="24"/>
        </w:rPr>
        <w:t>Fundatorem nagrody jest Skarb Państwa Państwowe Gospodarstwo Leśne Lasy Państwowe Regionalna Dyrekcja Lasów Państwowych w Poznaniu, Gajowa 10, 60-959 Poznań, NIP 777-00-05-787, REGON 630011332</w:t>
      </w:r>
    </w:p>
    <w:p w14:paraId="52102611" w14:textId="77777777" w:rsidR="00B84B19" w:rsidRDefault="00B84B19" w:rsidP="00B84B19">
      <w:pPr>
        <w:numPr>
          <w:ilvl w:val="0"/>
          <w:numId w:val="5"/>
        </w:numPr>
        <w:tabs>
          <w:tab w:val="clear" w:pos="720"/>
          <w:tab w:val="num" w:pos="142"/>
        </w:tabs>
        <w:suppressAutoHyphens/>
        <w:spacing w:after="160" w:line="256" w:lineRule="auto"/>
        <w:ind w:left="284" w:hanging="426"/>
        <w:jc w:val="both"/>
      </w:pPr>
      <w:r>
        <w:rPr>
          <w:sz w:val="24"/>
          <w:szCs w:val="24"/>
        </w:rPr>
        <w:t>Konkurs odbywać się będzie na terytorium Rzeczypospolitej Polskiej, na terenie objętym zasięgiem radiowym Organizatora oraz transmisji za pośrednictwem Internetu.</w:t>
      </w:r>
    </w:p>
    <w:p w14:paraId="50914639" w14:textId="77777777" w:rsidR="00B84B19" w:rsidRDefault="00B84B19" w:rsidP="00B84B19">
      <w:pPr>
        <w:numPr>
          <w:ilvl w:val="0"/>
          <w:numId w:val="5"/>
        </w:numPr>
        <w:tabs>
          <w:tab w:val="clear" w:pos="720"/>
          <w:tab w:val="num" w:pos="142"/>
        </w:tabs>
        <w:suppressAutoHyphens/>
        <w:spacing w:after="160" w:line="256" w:lineRule="auto"/>
        <w:ind w:left="284" w:hanging="426"/>
        <w:jc w:val="both"/>
      </w:pPr>
      <w:r>
        <w:rPr>
          <w:sz w:val="24"/>
          <w:szCs w:val="24"/>
        </w:rPr>
        <w:t>Nagrodą w konkursie jest weekendowa</w:t>
      </w:r>
      <w:r w:rsidR="00715794">
        <w:rPr>
          <w:sz w:val="24"/>
          <w:szCs w:val="24"/>
        </w:rPr>
        <w:t xml:space="preserve"> wycieczka do Nadleśnictwa Piaski</w:t>
      </w:r>
      <w:r w:rsidR="00715794">
        <w:rPr>
          <w:sz w:val="24"/>
          <w:szCs w:val="24"/>
        </w:rPr>
        <w:br/>
        <w:t>w dn. 20-21.09.2025</w:t>
      </w:r>
      <w:r>
        <w:rPr>
          <w:sz w:val="24"/>
          <w:szCs w:val="24"/>
        </w:rPr>
        <w:t xml:space="preserve"> r. Szczegółowy program wycieczki określony jest w załączniku </w:t>
      </w:r>
      <w:r>
        <w:rPr>
          <w:sz w:val="24"/>
          <w:szCs w:val="24"/>
        </w:rPr>
        <w:br/>
        <w:t>do regulaminu.</w:t>
      </w:r>
    </w:p>
    <w:p w14:paraId="703FCFB2" w14:textId="77777777" w:rsidR="00B84B19" w:rsidRDefault="00B84B19" w:rsidP="00B84B19">
      <w:pPr>
        <w:numPr>
          <w:ilvl w:val="0"/>
          <w:numId w:val="5"/>
        </w:numPr>
        <w:tabs>
          <w:tab w:val="clear" w:pos="720"/>
          <w:tab w:val="num" w:pos="142"/>
        </w:tabs>
        <w:suppressAutoHyphens/>
        <w:spacing w:after="160" w:line="256" w:lineRule="auto"/>
        <w:ind w:left="284" w:hanging="426"/>
        <w:jc w:val="both"/>
      </w:pPr>
      <w:r w:rsidRPr="00A40596">
        <w:rPr>
          <w:sz w:val="24"/>
          <w:szCs w:val="24"/>
        </w:rPr>
        <w:t xml:space="preserve">Konkurs składający się z 5 </w:t>
      </w:r>
      <w:r>
        <w:rPr>
          <w:sz w:val="24"/>
          <w:szCs w:val="24"/>
        </w:rPr>
        <w:t>edycji zostanie przeprowadzony</w:t>
      </w:r>
      <w:r w:rsidRPr="00A40596">
        <w:rPr>
          <w:sz w:val="24"/>
          <w:szCs w:val="24"/>
        </w:rPr>
        <w:t xml:space="preserve"> w dni powszednie w terminie </w:t>
      </w:r>
      <w:r w:rsidR="00715794">
        <w:rPr>
          <w:sz w:val="24"/>
          <w:szCs w:val="24"/>
        </w:rPr>
        <w:br/>
        <w:t>08-12.09.2025</w:t>
      </w:r>
      <w:r>
        <w:rPr>
          <w:sz w:val="24"/>
          <w:szCs w:val="24"/>
        </w:rPr>
        <w:t xml:space="preserve">. </w:t>
      </w:r>
      <w:r w:rsidRPr="00A40596">
        <w:rPr>
          <w:sz w:val="24"/>
          <w:szCs w:val="24"/>
        </w:rPr>
        <w:t>Pytania konkursowe będą zadawane na antenie Radia Poznań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br/>
        <w:t xml:space="preserve">Aby </w:t>
      </w:r>
      <w:r w:rsidRPr="00A40596">
        <w:rPr>
          <w:sz w:val="24"/>
          <w:szCs w:val="24"/>
        </w:rPr>
        <w:t>wziąć udział w Konkursie należy przesłać odpowiedź na pyta</w:t>
      </w:r>
      <w:r>
        <w:rPr>
          <w:sz w:val="24"/>
          <w:szCs w:val="24"/>
        </w:rPr>
        <w:t xml:space="preserve">nie konkursowe </w:t>
      </w:r>
      <w:proofErr w:type="spellStart"/>
      <w:r>
        <w:rPr>
          <w:sz w:val="24"/>
          <w:szCs w:val="24"/>
        </w:rPr>
        <w:t>SMSem</w:t>
      </w:r>
      <w:proofErr w:type="spellEnd"/>
      <w:r>
        <w:rPr>
          <w:sz w:val="24"/>
          <w:szCs w:val="24"/>
        </w:rPr>
        <w:t xml:space="preserve"> na numer 7248.</w:t>
      </w:r>
    </w:p>
    <w:p w14:paraId="5B0FDB72" w14:textId="77777777" w:rsidR="00B84B19" w:rsidRPr="0079766F" w:rsidRDefault="00B84B19" w:rsidP="00B84B19">
      <w:pPr>
        <w:numPr>
          <w:ilvl w:val="0"/>
          <w:numId w:val="5"/>
        </w:numPr>
        <w:tabs>
          <w:tab w:val="clear" w:pos="720"/>
          <w:tab w:val="num" w:pos="142"/>
        </w:tabs>
        <w:suppressAutoHyphens/>
        <w:spacing w:after="160" w:line="256" w:lineRule="auto"/>
        <w:ind w:left="284" w:hanging="426"/>
        <w:jc w:val="both"/>
      </w:pPr>
      <w:r>
        <w:rPr>
          <w:sz w:val="24"/>
          <w:szCs w:val="24"/>
        </w:rPr>
        <w:t xml:space="preserve">Koszt brutto wysłania jednego </w:t>
      </w:r>
      <w:proofErr w:type="spellStart"/>
      <w:r>
        <w:rPr>
          <w:sz w:val="24"/>
          <w:szCs w:val="24"/>
        </w:rPr>
        <w:t>SMSa</w:t>
      </w:r>
      <w:proofErr w:type="spellEnd"/>
      <w:r>
        <w:rPr>
          <w:sz w:val="24"/>
          <w:szCs w:val="24"/>
        </w:rPr>
        <w:t xml:space="preserve"> to 2,46 zł.</w:t>
      </w:r>
    </w:p>
    <w:p w14:paraId="0A6280F4" w14:textId="77777777" w:rsidR="00B84B19" w:rsidRPr="00480E31" w:rsidRDefault="00B84B19" w:rsidP="00B84B19">
      <w:pPr>
        <w:pStyle w:val="Akapitzlist"/>
        <w:numPr>
          <w:ilvl w:val="0"/>
          <w:numId w:val="5"/>
        </w:numPr>
        <w:tabs>
          <w:tab w:val="clear" w:pos="720"/>
          <w:tab w:val="num" w:pos="142"/>
        </w:tabs>
        <w:spacing w:after="160" w:line="259" w:lineRule="auto"/>
        <w:ind w:left="284" w:hanging="426"/>
        <w:jc w:val="both"/>
        <w:rPr>
          <w:rFonts w:cstheme="minorHAnsi"/>
        </w:rPr>
      </w:pPr>
      <w:r w:rsidRPr="0079766F">
        <w:rPr>
          <w:rFonts w:cstheme="minorHAnsi"/>
          <w:bCs/>
          <w:sz w:val="24"/>
          <w:szCs w:val="24"/>
        </w:rPr>
        <w:t xml:space="preserve">Udział uczestnika w konkursie poprzez wysłanie </w:t>
      </w:r>
      <w:proofErr w:type="spellStart"/>
      <w:r>
        <w:rPr>
          <w:rFonts w:cstheme="minorHAnsi"/>
          <w:bCs/>
          <w:sz w:val="24"/>
          <w:szCs w:val="24"/>
        </w:rPr>
        <w:t>SMS</w:t>
      </w:r>
      <w:r w:rsidRPr="0079766F">
        <w:rPr>
          <w:rFonts w:cstheme="minorHAnsi"/>
          <w:bCs/>
          <w:sz w:val="24"/>
          <w:szCs w:val="24"/>
        </w:rPr>
        <w:t>a</w:t>
      </w:r>
      <w:proofErr w:type="spellEnd"/>
      <w:r w:rsidRPr="0079766F">
        <w:rPr>
          <w:rFonts w:cstheme="minorHAnsi"/>
          <w:bCs/>
          <w:sz w:val="24"/>
          <w:szCs w:val="24"/>
        </w:rPr>
        <w:t xml:space="preserve"> na pyt</w:t>
      </w:r>
      <w:r>
        <w:rPr>
          <w:rFonts w:cstheme="minorHAnsi"/>
          <w:bCs/>
          <w:sz w:val="24"/>
          <w:szCs w:val="24"/>
        </w:rPr>
        <w:t xml:space="preserve">anie konkursowe na nr 7248 </w:t>
      </w:r>
      <w:r w:rsidRPr="0079766F">
        <w:rPr>
          <w:rFonts w:cstheme="minorHAnsi"/>
          <w:bCs/>
          <w:sz w:val="24"/>
          <w:szCs w:val="24"/>
        </w:rPr>
        <w:t>jest równoznaczn</w:t>
      </w:r>
      <w:r>
        <w:rPr>
          <w:rFonts w:cstheme="minorHAnsi"/>
          <w:bCs/>
          <w:sz w:val="24"/>
          <w:szCs w:val="24"/>
        </w:rPr>
        <w:t>y</w:t>
      </w:r>
      <w:r w:rsidRPr="0079766F">
        <w:rPr>
          <w:rFonts w:cstheme="minorHAnsi"/>
          <w:bCs/>
          <w:sz w:val="24"/>
          <w:szCs w:val="24"/>
        </w:rPr>
        <w:t xml:space="preserve"> z:</w:t>
      </w:r>
    </w:p>
    <w:p w14:paraId="7FF9D0A0" w14:textId="77777777" w:rsidR="00B84B19" w:rsidRPr="00480E31" w:rsidRDefault="00B84B19" w:rsidP="00B84B19">
      <w:pPr>
        <w:pStyle w:val="Akapitzlist"/>
        <w:numPr>
          <w:ilvl w:val="1"/>
          <w:numId w:val="5"/>
        </w:numPr>
        <w:tabs>
          <w:tab w:val="num" w:pos="142"/>
        </w:tabs>
        <w:spacing w:after="160" w:line="259" w:lineRule="auto"/>
        <w:jc w:val="both"/>
        <w:rPr>
          <w:rFonts w:cstheme="minorHAnsi"/>
        </w:rPr>
      </w:pPr>
      <w:r w:rsidRPr="00480E31">
        <w:rPr>
          <w:rFonts w:cstheme="minorHAnsi"/>
          <w:bCs/>
          <w:sz w:val="24"/>
          <w:szCs w:val="24"/>
        </w:rPr>
        <w:t>przystąpieni</w:t>
      </w:r>
      <w:r>
        <w:rPr>
          <w:rFonts w:cstheme="minorHAnsi"/>
          <w:bCs/>
          <w:sz w:val="24"/>
          <w:szCs w:val="24"/>
        </w:rPr>
        <w:t>em do konkursu i potwierdzeniem</w:t>
      </w:r>
      <w:r w:rsidRPr="00480E31">
        <w:rPr>
          <w:rFonts w:cstheme="minorHAnsi"/>
          <w:bCs/>
          <w:sz w:val="24"/>
          <w:szCs w:val="24"/>
        </w:rPr>
        <w:t>, że zapoznał się z zasadami konkursu, nie wnosi żadnych zastrzeżeń i wyraża zgodę na związanie treścią regulaminu</w:t>
      </w:r>
      <w:r>
        <w:rPr>
          <w:rFonts w:cstheme="minorHAnsi"/>
          <w:bCs/>
          <w:sz w:val="24"/>
          <w:szCs w:val="24"/>
        </w:rPr>
        <w:t>;</w:t>
      </w:r>
      <w:r w:rsidRPr="00480E31">
        <w:rPr>
          <w:rFonts w:cstheme="minorHAnsi"/>
          <w:bCs/>
          <w:sz w:val="24"/>
          <w:szCs w:val="24"/>
        </w:rPr>
        <w:t xml:space="preserve"> </w:t>
      </w:r>
    </w:p>
    <w:p w14:paraId="2DC58EF9" w14:textId="77777777" w:rsidR="00B84B19" w:rsidRPr="00480E31" w:rsidRDefault="00B84B19" w:rsidP="00B84B19">
      <w:pPr>
        <w:pStyle w:val="Akapitzlist"/>
        <w:numPr>
          <w:ilvl w:val="1"/>
          <w:numId w:val="5"/>
        </w:numPr>
        <w:tabs>
          <w:tab w:val="num" w:pos="142"/>
        </w:tabs>
        <w:spacing w:after="160" w:line="259" w:lineRule="auto"/>
        <w:jc w:val="both"/>
        <w:rPr>
          <w:rFonts w:cstheme="minorHAnsi"/>
        </w:rPr>
      </w:pPr>
      <w:r w:rsidRPr="00480E31">
        <w:rPr>
          <w:rFonts w:cstheme="minorHAnsi"/>
          <w:bCs/>
          <w:sz w:val="24"/>
          <w:szCs w:val="24"/>
        </w:rPr>
        <w:t xml:space="preserve">wyrażeniem przez uczestnika zgody na przetwarzanie jego danych osobowych </w:t>
      </w:r>
      <w:r>
        <w:rPr>
          <w:rFonts w:cstheme="minorHAnsi"/>
          <w:bCs/>
          <w:sz w:val="24"/>
          <w:szCs w:val="24"/>
        </w:rPr>
        <w:br/>
      </w:r>
      <w:r w:rsidRPr="00480E31">
        <w:rPr>
          <w:rFonts w:cstheme="minorHAnsi"/>
          <w:bCs/>
          <w:sz w:val="24"/>
          <w:szCs w:val="24"/>
        </w:rPr>
        <w:t>w celach wskazanych w niniejszym regulaminie.</w:t>
      </w:r>
    </w:p>
    <w:p w14:paraId="0F0AC23F" w14:textId="77777777" w:rsidR="00B84B19" w:rsidRDefault="00B84B19" w:rsidP="00B84B19">
      <w:pPr>
        <w:numPr>
          <w:ilvl w:val="0"/>
          <w:numId w:val="5"/>
        </w:numPr>
        <w:tabs>
          <w:tab w:val="clear" w:pos="720"/>
          <w:tab w:val="num" w:pos="142"/>
        </w:tabs>
        <w:suppressAutoHyphens/>
        <w:spacing w:after="160" w:line="256" w:lineRule="auto"/>
        <w:ind w:left="284" w:hanging="426"/>
        <w:jc w:val="both"/>
      </w:pPr>
      <w:r>
        <w:rPr>
          <w:sz w:val="24"/>
          <w:szCs w:val="24"/>
        </w:rPr>
        <w:t xml:space="preserve">W konkursie mogą wziąć udział jedynie pełnoletnie osoby fizyczne, posiadające pełną zdolność do czynności prawnych, zamieszkałe na terytorium Rzeczypospolitej Polskiej, które akceptują postanowienia niniejszego regulaminu. </w:t>
      </w:r>
    </w:p>
    <w:p w14:paraId="2ACAB1EC" w14:textId="77777777" w:rsidR="00B84B19" w:rsidRDefault="00B84B19" w:rsidP="00B84B19">
      <w:pPr>
        <w:numPr>
          <w:ilvl w:val="0"/>
          <w:numId w:val="5"/>
        </w:numPr>
        <w:tabs>
          <w:tab w:val="clear" w:pos="720"/>
          <w:tab w:val="num" w:pos="142"/>
        </w:tabs>
        <w:suppressAutoHyphens/>
        <w:spacing w:after="160" w:line="256" w:lineRule="auto"/>
        <w:ind w:left="284" w:hanging="426"/>
        <w:jc w:val="both"/>
      </w:pPr>
      <w:r>
        <w:rPr>
          <w:sz w:val="24"/>
          <w:szCs w:val="24"/>
        </w:rPr>
        <w:t xml:space="preserve">Organizator zastrzega sobie prawo weryfikacji, czy uczestnik konkursu spełnia wymagania określone niniejszym regulaminem. W przypadku niespełniania tych wymagań, </w:t>
      </w:r>
      <w:r>
        <w:rPr>
          <w:sz w:val="24"/>
          <w:szCs w:val="24"/>
        </w:rPr>
        <w:br/>
        <w:t xml:space="preserve">a także w przypadku trudności z potwierdzeniem spełnienia tych wymagań, organizator </w:t>
      </w:r>
      <w:r>
        <w:rPr>
          <w:sz w:val="24"/>
          <w:szCs w:val="24"/>
        </w:rPr>
        <w:br/>
        <w:t>ma prawo wykluczenia uczestnika z konkursu.</w:t>
      </w:r>
    </w:p>
    <w:p w14:paraId="3D1865B4" w14:textId="77777777" w:rsidR="00B84B19" w:rsidRPr="0079766F" w:rsidRDefault="00B84B19" w:rsidP="00B84B19">
      <w:pPr>
        <w:numPr>
          <w:ilvl w:val="0"/>
          <w:numId w:val="5"/>
        </w:numPr>
        <w:tabs>
          <w:tab w:val="clear" w:pos="720"/>
          <w:tab w:val="num" w:pos="142"/>
        </w:tabs>
        <w:suppressAutoHyphens/>
        <w:spacing w:after="160" w:line="256" w:lineRule="auto"/>
        <w:ind w:left="284" w:hanging="426"/>
        <w:jc w:val="both"/>
      </w:pPr>
      <w:r>
        <w:rPr>
          <w:sz w:val="24"/>
          <w:szCs w:val="24"/>
        </w:rPr>
        <w:t>W razie uzasadnionego podejrzenia naruszenia przez uczestnika przepisów obowiązującego prawa albo postanowień niniejszego regulaminu, organizator zastrzega sobie prawo wykluczenia uczestnika z konkursu.</w:t>
      </w:r>
    </w:p>
    <w:p w14:paraId="6C02825B" w14:textId="77777777" w:rsidR="00B84B19" w:rsidRPr="00480E31" w:rsidRDefault="00B84B19" w:rsidP="00B84B19">
      <w:pPr>
        <w:pStyle w:val="Akapitzlist"/>
        <w:numPr>
          <w:ilvl w:val="0"/>
          <w:numId w:val="5"/>
        </w:numPr>
        <w:tabs>
          <w:tab w:val="clear" w:pos="720"/>
          <w:tab w:val="num" w:pos="142"/>
        </w:tabs>
        <w:spacing w:after="160" w:line="240" w:lineRule="auto"/>
        <w:ind w:left="142" w:hanging="284"/>
        <w:jc w:val="both"/>
        <w:rPr>
          <w:rFonts w:cstheme="minorHAnsi"/>
        </w:rPr>
      </w:pPr>
      <w:r w:rsidRPr="002B1B28">
        <w:rPr>
          <w:rFonts w:cstheme="minorHAnsi"/>
          <w:sz w:val="24"/>
          <w:szCs w:val="24"/>
        </w:rPr>
        <w:t>Administratorem Danych Osobowych uczest</w:t>
      </w:r>
      <w:r>
        <w:rPr>
          <w:rFonts w:cstheme="minorHAnsi"/>
          <w:sz w:val="24"/>
          <w:szCs w:val="24"/>
        </w:rPr>
        <w:t xml:space="preserve">ników Konkursu jest Organizator </w:t>
      </w:r>
      <w:r w:rsidRPr="002B1B28">
        <w:rPr>
          <w:rFonts w:cstheme="minorHAnsi"/>
          <w:sz w:val="24"/>
          <w:szCs w:val="24"/>
        </w:rPr>
        <w:t xml:space="preserve">Konkursu: RADIO POZNAŃ S.A. </w:t>
      </w:r>
      <w:r>
        <w:rPr>
          <w:rFonts w:cstheme="minorHAnsi"/>
          <w:sz w:val="24"/>
          <w:szCs w:val="24"/>
        </w:rPr>
        <w:t>ul. Berwińskiego 5</w:t>
      </w:r>
      <w:r w:rsidRPr="002B1B28">
        <w:rPr>
          <w:rFonts w:cstheme="minorHAnsi"/>
          <w:sz w:val="24"/>
          <w:szCs w:val="24"/>
        </w:rPr>
        <w:t>60-765 Poznań</w:t>
      </w:r>
      <w:r>
        <w:rPr>
          <w:rFonts w:cstheme="minorHAnsi"/>
          <w:sz w:val="24"/>
          <w:szCs w:val="24"/>
        </w:rPr>
        <w:t>:</w:t>
      </w:r>
      <w:r w:rsidRPr="002B1B28">
        <w:rPr>
          <w:rFonts w:cstheme="minorHAnsi"/>
          <w:sz w:val="24"/>
          <w:szCs w:val="24"/>
        </w:rPr>
        <w:t xml:space="preserve"> </w:t>
      </w:r>
      <w:bookmarkStart w:id="0" w:name="page38R_mcid24"/>
      <w:bookmarkEnd w:id="0"/>
    </w:p>
    <w:p w14:paraId="374FC057" w14:textId="77777777" w:rsidR="00B84B19" w:rsidRPr="00480E31" w:rsidRDefault="00B84B19" w:rsidP="00B84B19">
      <w:pPr>
        <w:pStyle w:val="Akapitzlist"/>
        <w:numPr>
          <w:ilvl w:val="1"/>
          <w:numId w:val="5"/>
        </w:numPr>
        <w:tabs>
          <w:tab w:val="num" w:pos="142"/>
        </w:tabs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lastRenderedPageBreak/>
        <w:t xml:space="preserve">Wszelką korespondencję dotyczącą przetwarzania danych osobowych należy kierować do Organizatora na adres: RADIO POZNAŃ S.A. ul. Berwińskiego 5, </w:t>
      </w:r>
      <w:r>
        <w:rPr>
          <w:rFonts w:cstheme="minorHAnsi"/>
          <w:sz w:val="24"/>
          <w:szCs w:val="24"/>
        </w:rPr>
        <w:br/>
        <w:t>60-765 Poznań.</w:t>
      </w:r>
    </w:p>
    <w:p w14:paraId="09929703" w14:textId="77777777" w:rsidR="00B84B19" w:rsidRPr="00480E31" w:rsidRDefault="00B84B19" w:rsidP="00B84B19">
      <w:pPr>
        <w:pStyle w:val="Akapitzlist"/>
        <w:numPr>
          <w:ilvl w:val="1"/>
          <w:numId w:val="5"/>
        </w:numPr>
        <w:tabs>
          <w:tab w:val="num" w:pos="142"/>
        </w:tabs>
        <w:spacing w:after="160" w:line="240" w:lineRule="auto"/>
        <w:jc w:val="both"/>
        <w:rPr>
          <w:rFonts w:cstheme="minorHAnsi"/>
        </w:rPr>
      </w:pPr>
      <w:r w:rsidRPr="00480E31">
        <w:rPr>
          <w:rFonts w:eastAsia="Times New Roman" w:cstheme="minorHAnsi"/>
          <w:sz w:val="24"/>
          <w:szCs w:val="24"/>
        </w:rPr>
        <w:t xml:space="preserve">Podanie danych osobowych jest dobrowolne, ale niezbędne dla wzięcia udziału </w:t>
      </w:r>
      <w:r w:rsidRPr="00480E31">
        <w:rPr>
          <w:rFonts w:eastAsia="Times New Roman" w:cstheme="minorHAnsi"/>
          <w:sz w:val="24"/>
          <w:szCs w:val="24"/>
        </w:rPr>
        <w:br/>
        <w:t>w konkursie. Dane osobowe będą przetwarzana dla potrzeb realizacji konkursu. Podstawą prawną przetwarzania danych osobowych jes</w:t>
      </w:r>
      <w:r>
        <w:rPr>
          <w:rFonts w:eastAsia="Times New Roman" w:cstheme="minorHAnsi"/>
          <w:sz w:val="24"/>
          <w:szCs w:val="24"/>
        </w:rPr>
        <w:t xml:space="preserve">t ich niezbędność </w:t>
      </w:r>
      <w:r>
        <w:rPr>
          <w:rFonts w:eastAsia="Times New Roman" w:cstheme="minorHAnsi"/>
          <w:sz w:val="24"/>
          <w:szCs w:val="24"/>
        </w:rPr>
        <w:br/>
        <w:t xml:space="preserve">do wywiązania </w:t>
      </w:r>
      <w:r w:rsidRPr="00480E31">
        <w:rPr>
          <w:rFonts w:eastAsia="Times New Roman" w:cstheme="minorHAnsi"/>
          <w:sz w:val="24"/>
          <w:szCs w:val="24"/>
        </w:rPr>
        <w:t>się z obowiązku realizacji k</w:t>
      </w:r>
      <w:r>
        <w:rPr>
          <w:rFonts w:eastAsia="Times New Roman" w:cstheme="minorHAnsi"/>
          <w:sz w:val="24"/>
          <w:szCs w:val="24"/>
        </w:rPr>
        <w:t xml:space="preserve">onkursu - art. 6 ust. 1 lit. c) </w:t>
      </w:r>
      <w:r w:rsidRPr="00480E31">
        <w:rPr>
          <w:rFonts w:eastAsia="Times New Roman" w:cstheme="minorHAnsi"/>
          <w:sz w:val="24"/>
          <w:szCs w:val="24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95/46/WE, obowiązujące od dnia 25.05.2018r. (dalej jako „RODO”)</w:t>
      </w:r>
      <w:r>
        <w:rPr>
          <w:rFonts w:eastAsia="Times New Roman" w:cstheme="minorHAnsi"/>
          <w:sz w:val="24"/>
          <w:szCs w:val="24"/>
        </w:rPr>
        <w:t>.</w:t>
      </w:r>
      <w:r w:rsidRPr="00480E31">
        <w:rPr>
          <w:rFonts w:eastAsia="Times New Roman" w:cstheme="minorHAnsi"/>
          <w:sz w:val="24"/>
          <w:szCs w:val="24"/>
        </w:rPr>
        <w:t xml:space="preserve"> </w:t>
      </w:r>
    </w:p>
    <w:p w14:paraId="57B7F38E" w14:textId="77777777" w:rsidR="00B84B19" w:rsidRPr="00480E31" w:rsidRDefault="00B84B19" w:rsidP="00B84B19">
      <w:pPr>
        <w:pStyle w:val="Akapitzlist"/>
        <w:numPr>
          <w:ilvl w:val="1"/>
          <w:numId w:val="5"/>
        </w:numPr>
        <w:tabs>
          <w:tab w:val="num" w:pos="142"/>
        </w:tabs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 xml:space="preserve">Dane osobowe udostępnione wyłącznie dla potrzeb konkursu (tj. w wypadku, </w:t>
      </w:r>
      <w:r w:rsidRPr="00480E31">
        <w:rPr>
          <w:rFonts w:cstheme="minorHAnsi"/>
          <w:sz w:val="24"/>
          <w:szCs w:val="24"/>
        </w:rPr>
        <w:br/>
        <w:t xml:space="preserve">gdy uczestnik nie udzielił dodatkowej zgody) będą przetwarzane przez okres trwania konkursu oraz okres przedawnienia roszczeń związanych z udziałem </w:t>
      </w:r>
      <w:r>
        <w:rPr>
          <w:rFonts w:cstheme="minorHAnsi"/>
          <w:sz w:val="24"/>
          <w:szCs w:val="24"/>
        </w:rPr>
        <w:br/>
      </w:r>
      <w:r w:rsidRPr="00480E31">
        <w:rPr>
          <w:rFonts w:cstheme="minorHAnsi"/>
          <w:sz w:val="24"/>
          <w:szCs w:val="24"/>
        </w:rPr>
        <w:t xml:space="preserve">w konkursie, a także ewentualny okres dochodzenia roszczeń i okres dokonania rozliczeń publicznoprawnych. </w:t>
      </w:r>
      <w:bookmarkStart w:id="1" w:name="page35R_mcid3"/>
      <w:bookmarkEnd w:id="1"/>
    </w:p>
    <w:p w14:paraId="47076188" w14:textId="77777777" w:rsidR="00B84B19" w:rsidRPr="00480E31" w:rsidRDefault="00B84B19" w:rsidP="00B84B19">
      <w:pPr>
        <w:pStyle w:val="Akapitzlist"/>
        <w:numPr>
          <w:ilvl w:val="1"/>
          <w:numId w:val="5"/>
        </w:numPr>
        <w:tabs>
          <w:tab w:val="num" w:pos="142"/>
        </w:tabs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 xml:space="preserve">W celu realizacji konkursu Organizator może powierzyć przetwarzanie danych osobowych podmiotom współpracujących w zakresie obsługi technicznej </w:t>
      </w:r>
      <w:r>
        <w:rPr>
          <w:rFonts w:cstheme="minorHAnsi"/>
          <w:sz w:val="24"/>
          <w:szCs w:val="24"/>
        </w:rPr>
        <w:br/>
      </w:r>
      <w:r w:rsidRPr="00480E31">
        <w:rPr>
          <w:rFonts w:cstheme="minorHAnsi"/>
          <w:sz w:val="24"/>
          <w:szCs w:val="24"/>
        </w:rPr>
        <w:t>i or</w:t>
      </w:r>
      <w:r>
        <w:rPr>
          <w:rFonts w:cstheme="minorHAnsi"/>
          <w:sz w:val="24"/>
          <w:szCs w:val="24"/>
        </w:rPr>
        <w:t xml:space="preserve">ganizacyjnej konkursu </w:t>
      </w:r>
      <w:r w:rsidRPr="00480E31">
        <w:rPr>
          <w:rFonts w:cstheme="minorHAnsi"/>
          <w:sz w:val="24"/>
          <w:szCs w:val="24"/>
        </w:rPr>
        <w:t xml:space="preserve">(np. obsługa IT, firmy, kurierskie) </w:t>
      </w:r>
      <w:r w:rsidRPr="00480E31">
        <w:rPr>
          <w:rFonts w:eastAsia="Times New Roman" w:cstheme="minorHAnsi"/>
          <w:sz w:val="24"/>
          <w:szCs w:val="24"/>
          <w:lang w:eastAsia="zh-CN"/>
        </w:rPr>
        <w:t xml:space="preserve">oraz </w:t>
      </w:r>
      <w:r w:rsidRPr="00480E31">
        <w:rPr>
          <w:rFonts w:cstheme="minorHAnsi"/>
          <w:sz w:val="24"/>
          <w:szCs w:val="24"/>
        </w:rPr>
        <w:t xml:space="preserve">w celu realizacji prawa do nagrody. </w:t>
      </w:r>
      <w:bookmarkStart w:id="2" w:name="page35R_mcid31"/>
      <w:bookmarkEnd w:id="2"/>
      <w:r w:rsidRPr="00480E31">
        <w:rPr>
          <w:rFonts w:cstheme="minorHAnsi"/>
          <w:sz w:val="24"/>
          <w:szCs w:val="24"/>
        </w:rPr>
        <w:t xml:space="preserve">W szczególności powyższe powierzenie może nastąpić na rzecz </w:t>
      </w:r>
      <w:r w:rsidRPr="00480E31">
        <w:rPr>
          <w:rFonts w:eastAsia="Times New Roman" w:cstheme="minorHAnsi"/>
          <w:sz w:val="24"/>
          <w:szCs w:val="24"/>
          <w:lang w:eastAsia="zh-CN"/>
        </w:rPr>
        <w:t>fundatora – Skarbu Państwa</w:t>
      </w:r>
      <w:r>
        <w:rPr>
          <w:rFonts w:eastAsia="Times New Roman" w:cstheme="minorHAnsi"/>
          <w:sz w:val="24"/>
          <w:szCs w:val="24"/>
          <w:lang w:eastAsia="zh-CN"/>
        </w:rPr>
        <w:t xml:space="preserve"> Państwowego Gospodarstwa Leśnego Lasy Państwowe </w:t>
      </w:r>
      <w:r w:rsidRPr="00480E31">
        <w:rPr>
          <w:rFonts w:eastAsia="Times New Roman" w:cstheme="minorHAnsi"/>
          <w:sz w:val="24"/>
          <w:szCs w:val="24"/>
          <w:lang w:eastAsia="zh-CN"/>
        </w:rPr>
        <w:t xml:space="preserve">Regionalnej Dyrekcji  Lasów Państwowych </w:t>
      </w:r>
      <w:r>
        <w:rPr>
          <w:rFonts w:eastAsia="Times New Roman" w:cstheme="minorHAnsi"/>
          <w:sz w:val="24"/>
          <w:szCs w:val="24"/>
          <w:lang w:eastAsia="zh-CN"/>
        </w:rPr>
        <w:br/>
      </w:r>
      <w:r w:rsidRPr="00480E31">
        <w:rPr>
          <w:rFonts w:eastAsia="Times New Roman" w:cstheme="minorHAnsi"/>
          <w:sz w:val="24"/>
          <w:szCs w:val="24"/>
          <w:lang w:eastAsia="zh-CN"/>
        </w:rPr>
        <w:t>w Poznaniu.</w:t>
      </w:r>
      <w:bookmarkStart w:id="3" w:name="page35R_mcid4"/>
      <w:bookmarkEnd w:id="3"/>
    </w:p>
    <w:p w14:paraId="01357B2C" w14:textId="77777777" w:rsidR="00B84B19" w:rsidRPr="00480E31" w:rsidRDefault="00B84B19" w:rsidP="00B84B19">
      <w:pPr>
        <w:pStyle w:val="Akapitzlist"/>
        <w:numPr>
          <w:ilvl w:val="1"/>
          <w:numId w:val="5"/>
        </w:numPr>
        <w:tabs>
          <w:tab w:val="num" w:pos="142"/>
        </w:tabs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>Każdy, kto podał Organizatorowi swoje dane osobowe ma prawo do żądania:</w:t>
      </w:r>
      <w:bookmarkStart w:id="4" w:name="page35R_mcid5"/>
      <w:bookmarkEnd w:id="4"/>
    </w:p>
    <w:p w14:paraId="7BC2F583" w14:textId="77777777" w:rsidR="00B84B19" w:rsidRPr="00480E31" w:rsidRDefault="00B84B19" w:rsidP="00B84B19">
      <w:pPr>
        <w:pStyle w:val="Akapitzlist"/>
        <w:numPr>
          <w:ilvl w:val="2"/>
          <w:numId w:val="5"/>
        </w:numPr>
        <w:tabs>
          <w:tab w:val="num" w:pos="142"/>
        </w:tabs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 xml:space="preserve">dostępu do swoich danych osobowych, na podstawie art. 15 RODO, </w:t>
      </w:r>
      <w:r>
        <w:rPr>
          <w:rFonts w:cstheme="minorHAnsi"/>
          <w:sz w:val="24"/>
          <w:szCs w:val="24"/>
        </w:rPr>
        <w:br/>
      </w:r>
      <w:r w:rsidRPr="00480E31">
        <w:rPr>
          <w:rFonts w:cstheme="minorHAnsi"/>
          <w:sz w:val="24"/>
          <w:szCs w:val="24"/>
        </w:rPr>
        <w:t xml:space="preserve">tj. do uzyskania od Organizatora potwierdzenia, czy przetwarza dane osobowe oraz prawo uzyskania dostępu do tych danych (w tym ich kopii), </w:t>
      </w:r>
      <w:r>
        <w:rPr>
          <w:rFonts w:cstheme="minorHAnsi"/>
          <w:sz w:val="24"/>
          <w:szCs w:val="24"/>
        </w:rPr>
        <w:br/>
      </w:r>
      <w:r w:rsidRPr="00480E31">
        <w:rPr>
          <w:rFonts w:cstheme="minorHAnsi"/>
          <w:sz w:val="24"/>
          <w:szCs w:val="24"/>
        </w:rPr>
        <w:t>a także w szczególności do następujących informacji:</w:t>
      </w:r>
    </w:p>
    <w:p w14:paraId="01519B14" w14:textId="77777777" w:rsidR="00B84B19" w:rsidRPr="00480E31" w:rsidRDefault="00B84B19" w:rsidP="00B84B19">
      <w:pPr>
        <w:pStyle w:val="Akapitzlist"/>
        <w:numPr>
          <w:ilvl w:val="3"/>
          <w:numId w:val="5"/>
        </w:numPr>
        <w:tabs>
          <w:tab w:val="num" w:pos="142"/>
        </w:tabs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>o celach przetwarzania danych,</w:t>
      </w:r>
    </w:p>
    <w:p w14:paraId="32B71047" w14:textId="77777777" w:rsidR="00B84B19" w:rsidRPr="00480E31" w:rsidRDefault="00B84B19" w:rsidP="00B84B19">
      <w:pPr>
        <w:pStyle w:val="Akapitzlist"/>
        <w:numPr>
          <w:ilvl w:val="3"/>
          <w:numId w:val="5"/>
        </w:numPr>
        <w:tabs>
          <w:tab w:val="num" w:pos="142"/>
        </w:tabs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>o kategoriach przetwarzanych danych,</w:t>
      </w:r>
    </w:p>
    <w:p w14:paraId="33F84E9C" w14:textId="77777777" w:rsidR="00B84B19" w:rsidRPr="00480E31" w:rsidRDefault="00B84B19" w:rsidP="00B84B19">
      <w:pPr>
        <w:pStyle w:val="Akapitzlist"/>
        <w:numPr>
          <w:ilvl w:val="3"/>
          <w:numId w:val="5"/>
        </w:numPr>
        <w:tabs>
          <w:tab w:val="num" w:pos="142"/>
        </w:tabs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 xml:space="preserve">o odbiorcach lub kategoriach odbiorców, którym Organizator ujawnił </w:t>
      </w:r>
      <w:r>
        <w:rPr>
          <w:rFonts w:cstheme="minorHAnsi"/>
          <w:sz w:val="24"/>
          <w:szCs w:val="24"/>
        </w:rPr>
        <w:br/>
      </w:r>
      <w:r w:rsidRPr="00480E31">
        <w:rPr>
          <w:rFonts w:cstheme="minorHAnsi"/>
          <w:sz w:val="24"/>
          <w:szCs w:val="24"/>
        </w:rPr>
        <w:t>lub którym ma zamiar ujawnić dane,</w:t>
      </w:r>
    </w:p>
    <w:p w14:paraId="57EC7B58" w14:textId="77777777" w:rsidR="00B84B19" w:rsidRPr="00480E31" w:rsidRDefault="00B84B19" w:rsidP="00B84B19">
      <w:pPr>
        <w:pStyle w:val="Akapitzlist"/>
        <w:numPr>
          <w:ilvl w:val="3"/>
          <w:numId w:val="5"/>
        </w:numPr>
        <w:tabs>
          <w:tab w:val="num" w:pos="142"/>
        </w:tabs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 xml:space="preserve">o możliwości skorzystania z praw w zakresie ochrony danych osobowych </w:t>
      </w:r>
      <w:r>
        <w:rPr>
          <w:rFonts w:cstheme="minorHAnsi"/>
          <w:sz w:val="24"/>
          <w:szCs w:val="24"/>
        </w:rPr>
        <w:br/>
      </w:r>
      <w:r w:rsidRPr="00480E31">
        <w:rPr>
          <w:rFonts w:cstheme="minorHAnsi"/>
          <w:sz w:val="24"/>
          <w:szCs w:val="24"/>
        </w:rPr>
        <w:t>i o sposobie ich realizacji,</w:t>
      </w:r>
    </w:p>
    <w:p w14:paraId="2644B7CC" w14:textId="77777777" w:rsidR="00B84B19" w:rsidRPr="00480E31" w:rsidRDefault="00B84B19" w:rsidP="00B84B19">
      <w:pPr>
        <w:pStyle w:val="Akapitzlist"/>
        <w:numPr>
          <w:ilvl w:val="3"/>
          <w:numId w:val="5"/>
        </w:numPr>
        <w:tabs>
          <w:tab w:val="num" w:pos="142"/>
        </w:tabs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>o prawie do wniesienia skargi do organu nadzorczego,</w:t>
      </w:r>
      <w:bookmarkStart w:id="5" w:name="page35R_mcid11"/>
      <w:bookmarkEnd w:id="5"/>
    </w:p>
    <w:p w14:paraId="354BE095" w14:textId="77777777" w:rsidR="00B84B19" w:rsidRPr="00480E31" w:rsidRDefault="00B84B19" w:rsidP="00B84B19">
      <w:pPr>
        <w:pStyle w:val="Akapitzlist"/>
        <w:numPr>
          <w:ilvl w:val="3"/>
          <w:numId w:val="5"/>
        </w:numPr>
        <w:tabs>
          <w:tab w:val="num" w:pos="142"/>
        </w:tabs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 xml:space="preserve">o zautomatyzowanym podejmowaniu decyzji, w tym o profilowaniu, </w:t>
      </w:r>
      <w:r>
        <w:rPr>
          <w:rFonts w:cstheme="minorHAnsi"/>
          <w:sz w:val="24"/>
          <w:szCs w:val="24"/>
        </w:rPr>
        <w:br/>
      </w:r>
      <w:r w:rsidRPr="00480E31">
        <w:rPr>
          <w:rFonts w:cstheme="minorHAnsi"/>
          <w:sz w:val="24"/>
          <w:szCs w:val="24"/>
        </w:rPr>
        <w:t>a także jego konsekwencjach;</w:t>
      </w:r>
    </w:p>
    <w:p w14:paraId="3AF374F1" w14:textId="77777777" w:rsidR="00B84B19" w:rsidRPr="00480E31" w:rsidRDefault="00B84B19" w:rsidP="00B84B19">
      <w:pPr>
        <w:pStyle w:val="Akapitzlist"/>
        <w:numPr>
          <w:ilvl w:val="2"/>
          <w:numId w:val="5"/>
        </w:numPr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>sprostowania danych, na podstawie art. 16 RODO, tj. do żądania od Organizatora niezwłocznego sprostowania danych osobowych, które są nieprawidłowe oraz do żądania uzupełnienia niekompletnych danych osobowych;</w:t>
      </w:r>
      <w:bookmarkStart w:id="6" w:name="page35R_mcid13"/>
      <w:bookmarkEnd w:id="6"/>
    </w:p>
    <w:p w14:paraId="28DA1FF6" w14:textId="77777777" w:rsidR="00B84B19" w:rsidRPr="00480E31" w:rsidRDefault="00B84B19" w:rsidP="00B84B19">
      <w:pPr>
        <w:pStyle w:val="Akapitzlist"/>
        <w:numPr>
          <w:ilvl w:val="2"/>
          <w:numId w:val="5"/>
        </w:numPr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>usunięcia danych, na podstawie art. 17 RODO, tj. do żądania od Organizatora niezwłocznego</w:t>
      </w:r>
      <w:r>
        <w:rPr>
          <w:rFonts w:cstheme="minorHAnsi"/>
          <w:sz w:val="24"/>
          <w:szCs w:val="24"/>
        </w:rPr>
        <w:t xml:space="preserve"> </w:t>
      </w:r>
      <w:r w:rsidRPr="00480E31">
        <w:rPr>
          <w:rFonts w:cstheme="minorHAnsi"/>
          <w:sz w:val="24"/>
          <w:szCs w:val="24"/>
        </w:rPr>
        <w:t>usunięcia danych osobowych (zwane również „prawem do bycia zapomnianym”).</w:t>
      </w:r>
      <w:bookmarkStart w:id="7" w:name="page35R_mcid14"/>
      <w:bookmarkEnd w:id="7"/>
    </w:p>
    <w:p w14:paraId="5308F51C" w14:textId="77777777" w:rsidR="00B84B19" w:rsidRPr="00480E31" w:rsidRDefault="00B84B19" w:rsidP="00B84B19">
      <w:pPr>
        <w:pStyle w:val="Akapitzlist"/>
        <w:numPr>
          <w:ilvl w:val="2"/>
          <w:numId w:val="5"/>
        </w:numPr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 xml:space="preserve">ograniczenia przetwarzania danych, na podstawie art. 18 RODO, tj. do żądania </w:t>
      </w:r>
      <w:r w:rsidRPr="00480E31">
        <w:rPr>
          <w:rFonts w:cstheme="minorHAnsi"/>
          <w:sz w:val="24"/>
          <w:szCs w:val="24"/>
        </w:rPr>
        <w:br/>
        <w:t>od Organizatora ograniczenia przetwarzania danych osobowych w następujących przypadkach, gdy:</w:t>
      </w:r>
    </w:p>
    <w:p w14:paraId="19B01DB9" w14:textId="77777777" w:rsidR="00B84B19" w:rsidRDefault="00B84B19" w:rsidP="00B84B19">
      <w:pPr>
        <w:pStyle w:val="Akapitzlist"/>
        <w:numPr>
          <w:ilvl w:val="3"/>
          <w:numId w:val="5"/>
        </w:numPr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lastRenderedPageBreak/>
        <w:t>uczestnik konkursu kwestionuje prawidłowość danych osobowych przetwarzanych przez Organizatora,</w:t>
      </w:r>
    </w:p>
    <w:p w14:paraId="147100ED" w14:textId="77777777" w:rsidR="00B84B19" w:rsidRPr="00480E31" w:rsidRDefault="00B84B19" w:rsidP="00B84B19">
      <w:pPr>
        <w:pStyle w:val="Akapitzlist"/>
        <w:numPr>
          <w:ilvl w:val="3"/>
          <w:numId w:val="5"/>
        </w:numPr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>przetwarzanie danych osobowych jest niezgodne z prawem, a sprzeciwiono się usunięciu danych,</w:t>
      </w:r>
    </w:p>
    <w:p w14:paraId="4E3D38D9" w14:textId="77777777" w:rsidR="00B84B19" w:rsidRPr="00480E31" w:rsidRDefault="00B84B19" w:rsidP="00B84B19">
      <w:pPr>
        <w:pStyle w:val="Akapitzlist"/>
        <w:numPr>
          <w:ilvl w:val="3"/>
          <w:numId w:val="5"/>
        </w:numPr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>Organizator nie potrzebuje już danych osobowych, ale są one potrzebne uczestnikowi konkursu do ustalenia, dochodzenia lub obrony roszczeń</w:t>
      </w:r>
      <w:bookmarkStart w:id="8" w:name="page35R_mcid18"/>
      <w:bookmarkEnd w:id="8"/>
      <w:r>
        <w:rPr>
          <w:rFonts w:cstheme="minorHAnsi"/>
          <w:sz w:val="24"/>
          <w:szCs w:val="24"/>
        </w:rPr>
        <w:t>.</w:t>
      </w:r>
    </w:p>
    <w:p w14:paraId="1DBAB1E1" w14:textId="77777777" w:rsidR="00B84B19" w:rsidRDefault="00B84B19" w:rsidP="00B84B19">
      <w:pPr>
        <w:pStyle w:val="Akapitzlist"/>
        <w:numPr>
          <w:ilvl w:val="2"/>
          <w:numId w:val="5"/>
        </w:numPr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 xml:space="preserve">przenoszenia danych, na podstawie art. 20 RODO, tj. do otrzymania </w:t>
      </w:r>
      <w:r w:rsidRPr="00480E31">
        <w:rPr>
          <w:rFonts w:cstheme="minorHAnsi"/>
          <w:sz w:val="24"/>
          <w:szCs w:val="24"/>
        </w:rPr>
        <w:br/>
        <w:t>w ustrukturyzowanym, powszechnie używanym formacie danych osobowych dostarczonych Organizatorowi oraz żądania</w:t>
      </w:r>
      <w:bookmarkStart w:id="9" w:name="page37R_mcid0"/>
      <w:bookmarkEnd w:id="9"/>
      <w:r w:rsidRPr="00480E31">
        <w:rPr>
          <w:rFonts w:cstheme="minorHAnsi"/>
          <w:sz w:val="24"/>
          <w:szCs w:val="24"/>
        </w:rPr>
        <w:t xml:space="preserve"> przesłania tych danych innemu administratorowi danych, jeśli jest to technicznie możliwe. Prawo to przysługuje jeśli:</w:t>
      </w:r>
    </w:p>
    <w:p w14:paraId="1E46BE6F" w14:textId="77777777" w:rsidR="00B84B19" w:rsidRPr="00480E31" w:rsidRDefault="00B84B19" w:rsidP="00B84B19">
      <w:pPr>
        <w:pStyle w:val="Akapitzlist"/>
        <w:numPr>
          <w:ilvl w:val="3"/>
          <w:numId w:val="5"/>
        </w:numPr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>przetwarzanie odbywa się w sposób zautomatyzowany,</w:t>
      </w:r>
      <w:bookmarkStart w:id="10" w:name="page37R_mcid2"/>
      <w:bookmarkEnd w:id="10"/>
    </w:p>
    <w:p w14:paraId="1B047CEC" w14:textId="77777777" w:rsidR="00B84B19" w:rsidRDefault="00B84B19" w:rsidP="00B84B19">
      <w:pPr>
        <w:pStyle w:val="Akapitzlist"/>
        <w:numPr>
          <w:ilvl w:val="3"/>
          <w:numId w:val="5"/>
        </w:numPr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>dane przetwarzane są na podstawie zgody lub w związku z umową.</w:t>
      </w:r>
      <w:bookmarkStart w:id="11" w:name="page37R_mcid4"/>
      <w:bookmarkEnd w:id="11"/>
    </w:p>
    <w:p w14:paraId="16391FFC" w14:textId="77777777" w:rsidR="00B84B19" w:rsidRPr="00480E31" w:rsidRDefault="00B84B19" w:rsidP="00B84B19">
      <w:pPr>
        <w:pStyle w:val="Akapitzlist"/>
        <w:numPr>
          <w:ilvl w:val="1"/>
          <w:numId w:val="5"/>
        </w:numPr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>Prawa, o których mowa powyżej mogą być wykonywane poprzez przesłanie stosownego wniosku:</w:t>
      </w:r>
    </w:p>
    <w:p w14:paraId="288CCD81" w14:textId="77777777" w:rsidR="00B84B19" w:rsidRPr="00480E31" w:rsidRDefault="00B84B19" w:rsidP="00B84B19">
      <w:pPr>
        <w:pStyle w:val="Akapitzlist"/>
        <w:numPr>
          <w:ilvl w:val="2"/>
          <w:numId w:val="5"/>
        </w:numPr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>w formie pisemnej, na adres: RADIO POZNAŃ S.A. ul. Berwińskiego 5</w:t>
      </w:r>
      <w:r w:rsidRPr="00480E31">
        <w:rPr>
          <w:rFonts w:cstheme="minorHAnsi"/>
          <w:sz w:val="24"/>
          <w:szCs w:val="24"/>
        </w:rPr>
        <w:br/>
        <w:t>60-765 Poznań lub</w:t>
      </w:r>
      <w:bookmarkStart w:id="12" w:name="page37R_mcid6"/>
      <w:bookmarkEnd w:id="12"/>
      <w:r>
        <w:rPr>
          <w:rFonts w:cstheme="minorHAnsi"/>
          <w:sz w:val="24"/>
          <w:szCs w:val="24"/>
        </w:rPr>
        <w:t xml:space="preserve"> </w:t>
      </w:r>
      <w:r w:rsidRPr="00480E31">
        <w:rPr>
          <w:rFonts w:cstheme="minorHAnsi"/>
          <w:sz w:val="24"/>
          <w:szCs w:val="24"/>
        </w:rPr>
        <w:t xml:space="preserve">drogą e-mail na adres: </w:t>
      </w:r>
      <w:hyperlink r:id="rId5" w:history="1">
        <w:r w:rsidRPr="003B6BC3">
          <w:rPr>
            <w:rStyle w:val="Hipercze"/>
            <w:rFonts w:cstheme="minorHAnsi"/>
            <w:sz w:val="24"/>
            <w:szCs w:val="24"/>
          </w:rPr>
          <w:t>ewa.zawieja@radiopoznan.fm</w:t>
        </w:r>
      </w:hyperlink>
    </w:p>
    <w:p w14:paraId="3CB4A83A" w14:textId="77777777" w:rsidR="00B84B19" w:rsidRPr="00480E31" w:rsidRDefault="00B84B19" w:rsidP="00B84B19">
      <w:pPr>
        <w:pStyle w:val="Akapitzlist"/>
        <w:numPr>
          <w:ilvl w:val="1"/>
          <w:numId w:val="5"/>
        </w:numPr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>W przypadku uznania, iż przetwarzanie danych osobowych przez Organizatora narusza przepisy prawa, w szczególności postanowienia RODO, Uczestnikowi przysługuje prawo do wniesienia skargi do organu nadzorczeg</w:t>
      </w:r>
      <w:bookmarkStart w:id="13" w:name="page37R_mcid8"/>
      <w:bookmarkEnd w:id="13"/>
      <w:r>
        <w:rPr>
          <w:rFonts w:cstheme="minorHAnsi"/>
          <w:sz w:val="24"/>
          <w:szCs w:val="24"/>
        </w:rPr>
        <w:t>o.</w:t>
      </w:r>
    </w:p>
    <w:p w14:paraId="79A69527" w14:textId="77777777" w:rsidR="00B84B19" w:rsidRPr="00480E31" w:rsidRDefault="00B84B19" w:rsidP="00B84B19">
      <w:pPr>
        <w:pStyle w:val="Akapitzlist"/>
        <w:numPr>
          <w:ilvl w:val="1"/>
          <w:numId w:val="5"/>
        </w:numPr>
        <w:spacing w:after="160" w:line="240" w:lineRule="auto"/>
        <w:jc w:val="both"/>
        <w:rPr>
          <w:rFonts w:cstheme="minorHAnsi"/>
        </w:rPr>
      </w:pPr>
      <w:r w:rsidRPr="00480E31">
        <w:rPr>
          <w:rFonts w:cstheme="minorHAnsi"/>
          <w:sz w:val="24"/>
          <w:szCs w:val="24"/>
        </w:rPr>
        <w:t>Organizator, jako administrator danych osobowych, powołała Inspektora Ochrony Danych Osobowych, z którym można się kontaktować pisemnie na adres Organizatora lub droga elektroniczną na adres: ewa.zawieja@radiopoznan.fm</w:t>
      </w:r>
      <w:r>
        <w:rPr>
          <w:rFonts w:cstheme="minorHAnsi"/>
          <w:sz w:val="24"/>
          <w:szCs w:val="24"/>
        </w:rPr>
        <w:t>.</w:t>
      </w:r>
    </w:p>
    <w:p w14:paraId="06B50271" w14:textId="77777777" w:rsidR="00B84B19" w:rsidRDefault="00B84B19" w:rsidP="00B84B19">
      <w:pPr>
        <w:numPr>
          <w:ilvl w:val="0"/>
          <w:numId w:val="5"/>
        </w:numPr>
        <w:tabs>
          <w:tab w:val="clear" w:pos="720"/>
          <w:tab w:val="num" w:pos="567"/>
        </w:tabs>
        <w:suppressAutoHyphens/>
        <w:spacing w:after="160" w:line="256" w:lineRule="auto"/>
        <w:ind w:left="567" w:hanging="556"/>
        <w:jc w:val="both"/>
      </w:pPr>
      <w:r>
        <w:rPr>
          <w:sz w:val="24"/>
          <w:szCs w:val="24"/>
        </w:rPr>
        <w:t>Nagrodę otrzymuje osoba, która jako pierwsza przyśle prawidłową/wyczerpującą  odpowiedź na pytanie konkursowe i nie była laureatem edycji tego konkursu w latach ubiegłych.</w:t>
      </w:r>
    </w:p>
    <w:p w14:paraId="692B5388" w14:textId="77777777" w:rsidR="00B84B19" w:rsidRDefault="00B84B19" w:rsidP="00B84B19">
      <w:pPr>
        <w:numPr>
          <w:ilvl w:val="0"/>
          <w:numId w:val="5"/>
        </w:numPr>
        <w:tabs>
          <w:tab w:val="clear" w:pos="720"/>
          <w:tab w:val="num" w:pos="567"/>
        </w:tabs>
        <w:suppressAutoHyphens/>
        <w:spacing w:after="160" w:line="256" w:lineRule="auto"/>
        <w:ind w:left="567" w:hanging="556"/>
        <w:jc w:val="both"/>
      </w:pPr>
      <w:r>
        <w:rPr>
          <w:sz w:val="24"/>
          <w:szCs w:val="24"/>
        </w:rPr>
        <w:t xml:space="preserve">W razie trudności z ustaleniem nadawcy </w:t>
      </w:r>
      <w:proofErr w:type="spellStart"/>
      <w:r>
        <w:rPr>
          <w:sz w:val="24"/>
          <w:szCs w:val="24"/>
        </w:rPr>
        <w:t>SMSa</w:t>
      </w:r>
      <w:proofErr w:type="spellEnd"/>
      <w:r>
        <w:rPr>
          <w:sz w:val="24"/>
          <w:szCs w:val="24"/>
        </w:rPr>
        <w:t xml:space="preserve">, organizator domniemywa, </w:t>
      </w:r>
      <w:r>
        <w:rPr>
          <w:sz w:val="24"/>
          <w:szCs w:val="24"/>
        </w:rPr>
        <w:br/>
        <w:t>że nadawcą jest właściciel numeru telefonu, z którego przysłany został SMS. W takim wypadku organizator może zobowiązać uczestnika do potwierdzenia dokumentem, że jest właścicielem numeru telefonu, z którego nadany został SMS. W razie niespełnienia tego wymogu, organizator zastrzega sobie prawo wykluczenia uczestnika z konkursu.</w:t>
      </w:r>
    </w:p>
    <w:p w14:paraId="3E30883C" w14:textId="77777777" w:rsidR="00B84B19" w:rsidRDefault="00B84B19" w:rsidP="00B84B19">
      <w:pPr>
        <w:numPr>
          <w:ilvl w:val="0"/>
          <w:numId w:val="5"/>
        </w:numPr>
        <w:tabs>
          <w:tab w:val="clear" w:pos="720"/>
          <w:tab w:val="num" w:pos="567"/>
        </w:tabs>
        <w:suppressAutoHyphens/>
        <w:spacing w:after="160" w:line="256" w:lineRule="auto"/>
        <w:ind w:left="567" w:hanging="556"/>
        <w:jc w:val="both"/>
      </w:pPr>
      <w:r>
        <w:rPr>
          <w:sz w:val="24"/>
          <w:szCs w:val="24"/>
        </w:rPr>
        <w:t>Wygrana zostanie potwierdzona przez organizatora telefonicznie, na numer telefonu, z którego przysłany zostanie pierwszy SMS z prawidłową odpowiedzią na pytanie konkursowe.</w:t>
      </w:r>
    </w:p>
    <w:p w14:paraId="66E73AFD" w14:textId="77777777" w:rsidR="00B84B19" w:rsidRDefault="00B84B19" w:rsidP="00B84B19">
      <w:pPr>
        <w:numPr>
          <w:ilvl w:val="0"/>
          <w:numId w:val="5"/>
        </w:numPr>
        <w:tabs>
          <w:tab w:val="clear" w:pos="720"/>
          <w:tab w:val="num" w:pos="567"/>
        </w:tabs>
        <w:suppressAutoHyphens/>
        <w:spacing w:after="160" w:line="256" w:lineRule="auto"/>
        <w:ind w:left="567" w:hanging="556"/>
        <w:jc w:val="both"/>
      </w:pPr>
      <w:r>
        <w:rPr>
          <w:sz w:val="24"/>
          <w:szCs w:val="24"/>
        </w:rPr>
        <w:t xml:space="preserve">W każdej edycji konkursowej zostanie wyłoniony jeden laureat. </w:t>
      </w:r>
    </w:p>
    <w:p w14:paraId="4FCEE9E7" w14:textId="77777777" w:rsidR="00B84B19" w:rsidRDefault="00B84B19" w:rsidP="00B84B19">
      <w:pPr>
        <w:numPr>
          <w:ilvl w:val="0"/>
          <w:numId w:val="5"/>
        </w:numPr>
        <w:tabs>
          <w:tab w:val="clear" w:pos="720"/>
          <w:tab w:val="num" w:pos="567"/>
        </w:tabs>
        <w:suppressAutoHyphens/>
        <w:spacing w:after="160" w:line="256" w:lineRule="auto"/>
        <w:ind w:left="567" w:hanging="556"/>
        <w:jc w:val="both"/>
      </w:pPr>
      <w:r>
        <w:rPr>
          <w:sz w:val="24"/>
          <w:szCs w:val="24"/>
        </w:rPr>
        <w:t xml:space="preserve">Nagroda określona w pkt. 4. nie podlega wymianie na ekwiwalent pieniężny. Data wycieczki jest stała i nie podlega zmianie. Program wycieczki stanowi załącznik </w:t>
      </w:r>
      <w:r>
        <w:rPr>
          <w:sz w:val="24"/>
          <w:szCs w:val="24"/>
        </w:rPr>
        <w:br/>
        <w:t>do niniejszego regulaminu.</w:t>
      </w:r>
    </w:p>
    <w:p w14:paraId="4FF035A2" w14:textId="77777777" w:rsidR="00B84B19" w:rsidRDefault="00B84B19" w:rsidP="00B84B19">
      <w:pPr>
        <w:numPr>
          <w:ilvl w:val="0"/>
          <w:numId w:val="5"/>
        </w:numPr>
        <w:tabs>
          <w:tab w:val="clear" w:pos="720"/>
          <w:tab w:val="num" w:pos="567"/>
        </w:tabs>
        <w:suppressAutoHyphens/>
        <w:spacing w:after="160" w:line="256" w:lineRule="auto"/>
        <w:ind w:left="567" w:hanging="556"/>
        <w:jc w:val="both"/>
      </w:pPr>
      <w:r>
        <w:rPr>
          <w:sz w:val="24"/>
          <w:szCs w:val="24"/>
        </w:rPr>
        <w:t>Fundator nagrody zorganizuje przejazd dla laureatów konkursu, pobyt, opiekę przewodnika, nocleg i wyżywienie oraz zrealizuje przygotowany przez siebie program wycieczki.</w:t>
      </w:r>
    </w:p>
    <w:p w14:paraId="4D466536" w14:textId="77777777" w:rsidR="00B84B19" w:rsidRDefault="00B84B19" w:rsidP="00B84B19">
      <w:pPr>
        <w:numPr>
          <w:ilvl w:val="0"/>
          <w:numId w:val="5"/>
        </w:numPr>
        <w:tabs>
          <w:tab w:val="clear" w:pos="720"/>
          <w:tab w:val="num" w:pos="567"/>
        </w:tabs>
        <w:suppressAutoHyphens/>
        <w:spacing w:after="160" w:line="256" w:lineRule="auto"/>
        <w:ind w:left="567" w:hanging="556"/>
        <w:jc w:val="both"/>
      </w:pPr>
      <w:r>
        <w:rPr>
          <w:sz w:val="24"/>
          <w:szCs w:val="24"/>
        </w:rPr>
        <w:lastRenderedPageBreak/>
        <w:t>Niestawiennictwo w miejscu wskazanym w załączniku do niniejszego regulaminu jako miejsce wyjazdu - we wskazanym terminie - jest równoznaczne z rezygnacją z nagrody.</w:t>
      </w:r>
    </w:p>
    <w:p w14:paraId="20A5AEE6" w14:textId="77777777" w:rsidR="00B84B19" w:rsidRDefault="00B84B19" w:rsidP="00B84B19">
      <w:pPr>
        <w:numPr>
          <w:ilvl w:val="0"/>
          <w:numId w:val="5"/>
        </w:numPr>
        <w:tabs>
          <w:tab w:val="clear" w:pos="720"/>
          <w:tab w:val="num" w:pos="567"/>
        </w:tabs>
        <w:suppressAutoHyphens/>
        <w:spacing w:after="160" w:line="256" w:lineRule="auto"/>
        <w:ind w:left="567" w:hanging="556"/>
        <w:jc w:val="both"/>
      </w:pPr>
      <w:r>
        <w:rPr>
          <w:sz w:val="24"/>
          <w:szCs w:val="24"/>
        </w:rPr>
        <w:t xml:space="preserve">Organizator nie odpowiada za brak możliwości skorzystania z nagrody leżący </w:t>
      </w:r>
      <w:r>
        <w:rPr>
          <w:sz w:val="24"/>
          <w:szCs w:val="24"/>
        </w:rPr>
        <w:br/>
        <w:t>po stronie uczestnika - laureata.</w:t>
      </w:r>
    </w:p>
    <w:p w14:paraId="0F335EB6" w14:textId="77777777" w:rsidR="00B84B19" w:rsidRDefault="00B84B19" w:rsidP="00B84B19">
      <w:pPr>
        <w:numPr>
          <w:ilvl w:val="0"/>
          <w:numId w:val="5"/>
        </w:numPr>
        <w:tabs>
          <w:tab w:val="clear" w:pos="720"/>
          <w:tab w:val="num" w:pos="567"/>
        </w:tabs>
        <w:suppressAutoHyphens/>
        <w:spacing w:after="160" w:line="256" w:lineRule="auto"/>
        <w:ind w:left="567" w:hanging="556"/>
        <w:jc w:val="both"/>
      </w:pPr>
      <w:r>
        <w:rPr>
          <w:sz w:val="24"/>
          <w:szCs w:val="24"/>
        </w:rPr>
        <w:t>Nadawca-Radio Poznań SA i fundator nagrody – Regionalna Dyrekcja Lasów Państwowych w Poznaniu nie ponoszą odpowiedzialności za zachowanie uczestników, ich bezpieczeństwo i przedmioty zagubione podczas wycieczki.</w:t>
      </w:r>
    </w:p>
    <w:p w14:paraId="40C52596" w14:textId="50B71D5F" w:rsidR="00B84B19" w:rsidRPr="00C57378" w:rsidRDefault="00B84B19" w:rsidP="00B84B19">
      <w:pPr>
        <w:numPr>
          <w:ilvl w:val="0"/>
          <w:numId w:val="5"/>
        </w:numPr>
        <w:tabs>
          <w:tab w:val="clear" w:pos="720"/>
          <w:tab w:val="num" w:pos="567"/>
        </w:tabs>
        <w:suppressAutoHyphens/>
        <w:spacing w:after="160" w:line="256" w:lineRule="auto"/>
        <w:ind w:left="567" w:hanging="556"/>
        <w:jc w:val="both"/>
      </w:pPr>
      <w:r>
        <w:rPr>
          <w:sz w:val="24"/>
          <w:szCs w:val="24"/>
        </w:rPr>
        <w:t xml:space="preserve">Całkowita wartość nagrody zdobytej w Konkursie przez 1 laureata wynosi ok. </w:t>
      </w:r>
      <w:r w:rsidR="00715794">
        <w:rPr>
          <w:sz w:val="24"/>
          <w:szCs w:val="24"/>
        </w:rPr>
        <w:t>1000</w:t>
      </w:r>
      <w:r>
        <w:rPr>
          <w:sz w:val="24"/>
          <w:szCs w:val="24"/>
        </w:rPr>
        <w:t>,00 zł netto. Zgodnie z art. 21 ust. 1 pkt 68 ustawy z dnia 26 lipca 1991 r. o podatku dochodowym od osób fizycznych (Dz.</w:t>
      </w:r>
      <w:ins w:id="14" w:author="Użytkownik" w:date="2025-08-18T11:01:00Z">
        <w:r w:rsidR="00C96335">
          <w:rPr>
            <w:sz w:val="24"/>
            <w:szCs w:val="24"/>
          </w:rPr>
          <w:t xml:space="preserve"> </w:t>
        </w:r>
      </w:ins>
      <w:r>
        <w:rPr>
          <w:sz w:val="24"/>
          <w:szCs w:val="24"/>
        </w:rPr>
        <w:t xml:space="preserve">U. </w:t>
      </w:r>
      <w:del w:id="15" w:author="Użytkownik" w:date="2025-08-18T11:01:00Z">
        <w:r w:rsidDel="00C96335">
          <w:rPr>
            <w:sz w:val="24"/>
            <w:szCs w:val="24"/>
          </w:rPr>
          <w:delText>2022.2647 ze zm.</w:delText>
        </w:r>
      </w:del>
      <w:ins w:id="16" w:author="Użytkownik" w:date="2025-08-18T11:01:00Z">
        <w:r w:rsidR="00C96335">
          <w:rPr>
            <w:sz w:val="24"/>
            <w:szCs w:val="24"/>
          </w:rPr>
          <w:t>z 2025 r. poz. 163</w:t>
        </w:r>
      </w:ins>
      <w:r>
        <w:rPr>
          <w:sz w:val="24"/>
          <w:szCs w:val="24"/>
        </w:rPr>
        <w:t>) wartość wygranej w konkursie jest wolna od podatku dochodowego.</w:t>
      </w:r>
    </w:p>
    <w:p w14:paraId="663FD18B" w14:textId="0D036934" w:rsidR="00B84B19" w:rsidRPr="00FB3081" w:rsidRDefault="00B84B19" w:rsidP="00B84B19">
      <w:pPr>
        <w:numPr>
          <w:ilvl w:val="0"/>
          <w:numId w:val="5"/>
        </w:numPr>
        <w:tabs>
          <w:tab w:val="clear" w:pos="720"/>
          <w:tab w:val="num" w:pos="567"/>
        </w:tabs>
        <w:suppressAutoHyphens/>
        <w:spacing w:after="160" w:line="256" w:lineRule="auto"/>
        <w:ind w:left="567" w:hanging="556"/>
        <w:jc w:val="both"/>
        <w:rPr>
          <w:sz w:val="24"/>
          <w:szCs w:val="24"/>
        </w:rPr>
      </w:pPr>
      <w:r>
        <w:rPr>
          <w:sz w:val="24"/>
          <w:szCs w:val="24"/>
        </w:rPr>
        <w:t>Uczestnik laureat konkursu - z</w:t>
      </w:r>
      <w:r w:rsidRPr="00FB3081">
        <w:rPr>
          <w:sz w:val="24"/>
          <w:szCs w:val="24"/>
        </w:rPr>
        <w:t xml:space="preserve">godnie </w:t>
      </w:r>
      <w:r>
        <w:rPr>
          <w:sz w:val="24"/>
          <w:szCs w:val="24"/>
        </w:rPr>
        <w:t xml:space="preserve">z </w:t>
      </w:r>
      <w:r w:rsidRPr="004A1E97">
        <w:rPr>
          <w:sz w:val="24"/>
          <w:szCs w:val="24"/>
        </w:rPr>
        <w:t>art. 6 ust. 1 lit. a</w:t>
      </w:r>
      <w:r>
        <w:rPr>
          <w:sz w:val="24"/>
          <w:szCs w:val="24"/>
        </w:rPr>
        <w:t xml:space="preserve"> i f</w:t>
      </w:r>
      <w:r w:rsidRPr="004A1E97">
        <w:rPr>
          <w:sz w:val="24"/>
          <w:szCs w:val="24"/>
        </w:rPr>
        <w:t xml:space="preserve"> w zw. z art. 7 RODO i art. 81 ustawy</w:t>
      </w:r>
      <w:del w:id="17" w:author="Użytkownik" w:date="2025-08-18T11:02:00Z">
        <w:r w:rsidRPr="004A1E97" w:rsidDel="00C96335">
          <w:rPr>
            <w:sz w:val="24"/>
            <w:szCs w:val="24"/>
          </w:rPr>
          <w:delText xml:space="preserve"> </w:delText>
        </w:r>
      </w:del>
      <w:r w:rsidRPr="004A1E97">
        <w:rPr>
          <w:sz w:val="24"/>
          <w:szCs w:val="24"/>
        </w:rPr>
        <w:t> z dnia 4 lutego 1994 r. o prawie autorskim i prawach pokrewnych (</w:t>
      </w:r>
      <w:del w:id="18" w:author="Użytkownik" w:date="2025-08-18T11:02:00Z">
        <w:r w:rsidRPr="004A1E97" w:rsidDel="00C96335">
          <w:rPr>
            <w:sz w:val="24"/>
            <w:szCs w:val="24"/>
          </w:rPr>
          <w:delText xml:space="preserve">t.j. </w:delText>
        </w:r>
      </w:del>
      <w:r w:rsidRPr="004A1E97">
        <w:rPr>
          <w:sz w:val="24"/>
          <w:szCs w:val="24"/>
        </w:rPr>
        <w:t xml:space="preserve">Dz. U. z </w:t>
      </w:r>
      <w:del w:id="19" w:author="Użytkownik" w:date="2025-08-18T11:02:00Z">
        <w:r w:rsidRPr="004A1E97" w:rsidDel="00C96335">
          <w:rPr>
            <w:sz w:val="24"/>
            <w:szCs w:val="24"/>
          </w:rPr>
          <w:delText xml:space="preserve">2022 </w:delText>
        </w:r>
      </w:del>
      <w:ins w:id="20" w:author="Użytkownik" w:date="2025-08-18T11:02:00Z">
        <w:r w:rsidR="00C96335" w:rsidRPr="004A1E97">
          <w:rPr>
            <w:sz w:val="24"/>
            <w:szCs w:val="24"/>
          </w:rPr>
          <w:t>202</w:t>
        </w:r>
        <w:r w:rsidR="00C96335">
          <w:rPr>
            <w:sz w:val="24"/>
            <w:szCs w:val="24"/>
          </w:rPr>
          <w:t>5</w:t>
        </w:r>
        <w:r w:rsidR="00C96335" w:rsidRPr="004A1E97">
          <w:rPr>
            <w:sz w:val="24"/>
            <w:szCs w:val="24"/>
          </w:rPr>
          <w:t xml:space="preserve"> </w:t>
        </w:r>
      </w:ins>
      <w:r w:rsidRPr="004A1E97">
        <w:rPr>
          <w:sz w:val="24"/>
          <w:szCs w:val="24"/>
        </w:rPr>
        <w:t xml:space="preserve">r. poz. </w:t>
      </w:r>
      <w:del w:id="21" w:author="Użytkownik" w:date="2025-08-18T11:02:00Z">
        <w:r w:rsidRPr="004A1E97" w:rsidDel="00C96335">
          <w:rPr>
            <w:sz w:val="24"/>
            <w:szCs w:val="24"/>
          </w:rPr>
          <w:delText>2509</w:delText>
        </w:r>
      </w:del>
      <w:ins w:id="22" w:author="Użytkownik" w:date="2025-08-18T11:02:00Z">
        <w:r w:rsidR="00C96335" w:rsidRPr="004A1E97">
          <w:rPr>
            <w:sz w:val="24"/>
            <w:szCs w:val="24"/>
          </w:rPr>
          <w:t>2</w:t>
        </w:r>
        <w:r w:rsidR="00C96335">
          <w:rPr>
            <w:sz w:val="24"/>
            <w:szCs w:val="24"/>
          </w:rPr>
          <w:t>4</w:t>
        </w:r>
      </w:ins>
      <w:r w:rsidRPr="004A1E97">
        <w:rPr>
          <w:sz w:val="24"/>
          <w:szCs w:val="24"/>
        </w:rPr>
        <w:t>)</w:t>
      </w:r>
      <w:r w:rsidRPr="004A1E97" w:rsidDel="004A1E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FB3081">
        <w:rPr>
          <w:sz w:val="24"/>
          <w:szCs w:val="24"/>
        </w:rPr>
        <w:t xml:space="preserve">wyraża zgodę na przetwarzanie danych osobowych w celu </w:t>
      </w:r>
      <w:r>
        <w:rPr>
          <w:sz w:val="24"/>
          <w:szCs w:val="24"/>
        </w:rPr>
        <w:t>wykorzystania i publikacji</w:t>
      </w:r>
      <w:r w:rsidRPr="00FB3081">
        <w:rPr>
          <w:sz w:val="24"/>
          <w:szCs w:val="24"/>
        </w:rPr>
        <w:t xml:space="preserve"> wizerunku </w:t>
      </w:r>
      <w:r w:rsidRPr="00140ACF">
        <w:rPr>
          <w:sz w:val="24"/>
          <w:szCs w:val="24"/>
        </w:rPr>
        <w:t xml:space="preserve">w zakresie utrwalania i zwielokrotniania dowolną techniką oraz rozpowszechniania materiałów, na których ustalono i utrwalono jego wizerunek, w celach reklamowych, promocyjnych oraz informacyjnych </w:t>
      </w:r>
      <w:r>
        <w:rPr>
          <w:sz w:val="24"/>
          <w:szCs w:val="24"/>
        </w:rPr>
        <w:t>Lasów Państwowych</w:t>
      </w:r>
      <w:r w:rsidRPr="00140ACF">
        <w:rPr>
          <w:sz w:val="24"/>
          <w:szCs w:val="24"/>
        </w:rPr>
        <w:t>, poprzez wyświetlanie, wystawianie, publiczne udostępnienie w taki sposób, aby każdy mógł mieć do nich dostęp w miejscu i w czasie przez siebie wybranym na stronie internetowej</w:t>
      </w:r>
      <w:r>
        <w:rPr>
          <w:sz w:val="24"/>
          <w:szCs w:val="24"/>
        </w:rPr>
        <w:t xml:space="preserve"> Lasów Państwowych</w:t>
      </w:r>
      <w:r w:rsidRPr="00140ACF">
        <w:t xml:space="preserve"> </w:t>
      </w:r>
      <w:r w:rsidRPr="00140ACF">
        <w:rPr>
          <w:sz w:val="24"/>
          <w:szCs w:val="24"/>
        </w:rPr>
        <w:t>przez okres nie krótszy niż okres od dnia, w którym ustalono i utrwalono jego wizerunek</w:t>
      </w:r>
      <w:r w:rsidRPr="00FB3081">
        <w:rPr>
          <w:sz w:val="24"/>
          <w:szCs w:val="24"/>
        </w:rPr>
        <w:t>. Jednocześnie zrzeka się prawa do dodatkowego wynagrodzenia przysługującego m</w:t>
      </w:r>
      <w:r>
        <w:rPr>
          <w:sz w:val="24"/>
          <w:szCs w:val="24"/>
        </w:rPr>
        <w:t>u</w:t>
      </w:r>
      <w:r w:rsidRPr="00FB3081">
        <w:rPr>
          <w:sz w:val="24"/>
          <w:szCs w:val="24"/>
        </w:rPr>
        <w:t xml:space="preserve"> z tytułu wykorzystania </w:t>
      </w:r>
      <w:r>
        <w:rPr>
          <w:sz w:val="24"/>
          <w:szCs w:val="24"/>
        </w:rPr>
        <w:t xml:space="preserve">jego </w:t>
      </w:r>
      <w:r w:rsidRPr="00FB3081">
        <w:rPr>
          <w:sz w:val="24"/>
          <w:szCs w:val="24"/>
        </w:rPr>
        <w:t>wizerunku.</w:t>
      </w:r>
    </w:p>
    <w:p w14:paraId="3956AA79" w14:textId="77777777" w:rsidR="00B84B19" w:rsidRPr="000466A1" w:rsidRDefault="00B84B19" w:rsidP="00B84B19">
      <w:pPr>
        <w:pageBreakBefore/>
        <w:jc w:val="both"/>
        <w:rPr>
          <w:rFonts w:ascii="Arial" w:hAnsi="Arial" w:cs="Arial"/>
          <w:b/>
          <w:i/>
          <w:sz w:val="24"/>
          <w:szCs w:val="24"/>
        </w:rPr>
      </w:pPr>
      <w:r w:rsidRPr="000466A1">
        <w:rPr>
          <w:rFonts w:ascii="Arial" w:hAnsi="Arial" w:cs="Arial"/>
          <w:b/>
          <w:i/>
          <w:sz w:val="24"/>
          <w:szCs w:val="24"/>
        </w:rPr>
        <w:lastRenderedPageBreak/>
        <w:t xml:space="preserve">Załącznik do Regulaminu Konkursu „Las Poza Cywilizacją” edycja </w:t>
      </w:r>
      <w:r>
        <w:rPr>
          <w:rFonts w:ascii="Arial" w:hAnsi="Arial" w:cs="Arial"/>
          <w:b/>
          <w:i/>
          <w:sz w:val="24"/>
          <w:szCs w:val="24"/>
        </w:rPr>
        <w:t>X</w:t>
      </w:r>
    </w:p>
    <w:p w14:paraId="4CD6A9CA" w14:textId="77777777" w:rsidR="00B84B19" w:rsidRPr="000466A1" w:rsidRDefault="00B84B19" w:rsidP="00B84B19">
      <w:pPr>
        <w:rPr>
          <w:rFonts w:ascii="Arial" w:hAnsi="Arial" w:cs="Arial"/>
          <w:b/>
        </w:rPr>
      </w:pPr>
      <w:r w:rsidRPr="000466A1">
        <w:rPr>
          <w:rFonts w:ascii="Arial" w:hAnsi="Arial" w:cs="Arial"/>
          <w:b/>
        </w:rPr>
        <w:t>Opis projektu:</w:t>
      </w:r>
    </w:p>
    <w:p w14:paraId="623C8F4F" w14:textId="77777777" w:rsidR="005F02AF" w:rsidRDefault="00B84B19" w:rsidP="00B84B19">
      <w:pPr>
        <w:jc w:val="both"/>
        <w:rPr>
          <w:rFonts w:ascii="Arial" w:hAnsi="Arial" w:cs="Arial"/>
        </w:rPr>
      </w:pPr>
      <w:r w:rsidRPr="000466A1">
        <w:rPr>
          <w:rFonts w:ascii="Arial" w:hAnsi="Arial" w:cs="Arial"/>
        </w:rPr>
        <w:t xml:space="preserve">Idea projektu „Las poza cywilizacją” oparta jest na ludziach, ich pozytywnych emocjach i zawodowej pasji. To projekt tworzony przez ludzi z pasją dla ludzi, chcących poszerzyć swoje przyrodnicze i krajoznawcze horyzonty. </w:t>
      </w:r>
    </w:p>
    <w:p w14:paraId="4852BD3D" w14:textId="77777777" w:rsidR="005F02AF" w:rsidRDefault="00B84B19" w:rsidP="00B84B19">
      <w:pPr>
        <w:jc w:val="both"/>
        <w:rPr>
          <w:rFonts w:ascii="Arial" w:hAnsi="Arial" w:cs="Arial"/>
        </w:rPr>
      </w:pPr>
      <w:r w:rsidRPr="000466A1">
        <w:rPr>
          <w:rFonts w:ascii="Arial" w:hAnsi="Arial" w:cs="Arial"/>
        </w:rPr>
        <w:t>To jeden z niewielu projektów, który dzięki bezpośredniej interakcji między laureatami konkursu, a organizatorami buduje emocjonalną więź, pobudza ciekawość i inspiruje uczestników do samodzielnego poszukiwania odpowiedzi i korzystania z fachowej wiedzy leśników – organizatorów. Projekt jest tym samym doskonałą okazją do zaprezentowania mieszkańcom Wielkopolski zawodu leśnika, jego pracy włożonej w pozyskanie, odtwarzanie i zachowanie zasobów leśnych, ukazując tę pracę „od kuchni”. Buduje wizerunek leśników poprzez pryzmat naszych zainteresowań, które zakorzenione s</w:t>
      </w:r>
      <w:r w:rsidR="005F02AF">
        <w:rPr>
          <w:rFonts w:ascii="Arial" w:hAnsi="Arial" w:cs="Arial"/>
        </w:rPr>
        <w:t>ą w lesie i są nim inspirowane.</w:t>
      </w:r>
    </w:p>
    <w:p w14:paraId="2932AA73" w14:textId="77777777" w:rsidR="00B84B19" w:rsidRPr="000466A1" w:rsidRDefault="00B84B19" w:rsidP="00B84B19">
      <w:pPr>
        <w:jc w:val="both"/>
        <w:rPr>
          <w:rFonts w:ascii="Arial" w:hAnsi="Arial" w:cs="Arial"/>
        </w:rPr>
      </w:pPr>
      <w:r w:rsidRPr="000466A1">
        <w:rPr>
          <w:rFonts w:ascii="Arial" w:hAnsi="Arial" w:cs="Arial"/>
        </w:rPr>
        <w:t>„Las poza cywilizacją” to forma promocji nie tylko lasów regionu, ale także terenów leśnych położonych poza granicami Wielkopolski, a nawet na drugim końcu Polski czy też Europy – lasu do którego warto wracać o każdej porze roku.</w:t>
      </w:r>
    </w:p>
    <w:p w14:paraId="17C1B6BA" w14:textId="77777777" w:rsidR="00B84B19" w:rsidRPr="000466A1" w:rsidRDefault="00B84B19" w:rsidP="00B84B19">
      <w:pPr>
        <w:pStyle w:val="Akapitzlist"/>
        <w:spacing w:before="240"/>
        <w:ind w:left="0"/>
        <w:contextualSpacing w:val="0"/>
        <w:jc w:val="both"/>
        <w:rPr>
          <w:rFonts w:ascii="Arial" w:hAnsi="Arial" w:cs="Arial"/>
          <w:b/>
        </w:rPr>
      </w:pPr>
      <w:r w:rsidRPr="000466A1">
        <w:rPr>
          <w:rFonts w:ascii="Arial" w:hAnsi="Arial" w:cs="Arial"/>
          <w:b/>
        </w:rPr>
        <w:t xml:space="preserve">Nagroda: </w:t>
      </w:r>
    </w:p>
    <w:p w14:paraId="7D8BB2D7" w14:textId="758BC72F" w:rsidR="00B84B19" w:rsidRPr="000466A1" w:rsidRDefault="00B84B19" w:rsidP="00B84B19">
      <w:pPr>
        <w:pStyle w:val="Akapitzlist"/>
        <w:spacing w:before="240"/>
        <w:ind w:left="0"/>
        <w:contextualSpacing w:val="0"/>
        <w:jc w:val="both"/>
        <w:rPr>
          <w:rFonts w:ascii="Arial" w:hAnsi="Arial" w:cs="Arial"/>
        </w:rPr>
      </w:pPr>
      <w:r w:rsidRPr="000466A1">
        <w:rPr>
          <w:rFonts w:ascii="Arial" w:hAnsi="Arial" w:cs="Arial"/>
          <w:b/>
        </w:rPr>
        <w:t>Nagrodą w</w:t>
      </w:r>
      <w:r>
        <w:rPr>
          <w:rFonts w:ascii="Arial" w:hAnsi="Arial" w:cs="Arial"/>
          <w:b/>
        </w:rPr>
        <w:t xml:space="preserve"> konkursie będzie weekendowa</w:t>
      </w:r>
      <w:ins w:id="23" w:author="Radio Poznań" w:date="2025-09-08T10:39:00Z" w16du:dateUtc="2025-09-08T08:39:00Z">
        <w:r w:rsidR="00F46CF5">
          <w:rPr>
            <w:rFonts w:ascii="Arial" w:hAnsi="Arial" w:cs="Arial"/>
            <w:b/>
          </w:rPr>
          <w:t xml:space="preserve"> wycieczka</w:t>
        </w:r>
      </w:ins>
      <w:r>
        <w:rPr>
          <w:rFonts w:ascii="Arial" w:hAnsi="Arial" w:cs="Arial"/>
          <w:b/>
        </w:rPr>
        <w:t xml:space="preserve"> </w:t>
      </w:r>
      <w:r w:rsidRPr="000466A1">
        <w:rPr>
          <w:rFonts w:ascii="Arial" w:hAnsi="Arial" w:cs="Arial"/>
        </w:rPr>
        <w:t>dla 5 słuchaczy Radia Poznań, laureatów konkursu antenowego „Las poza cywilizacją” Zakwaterowanie i wyżywienie dla 5 laureatów zost</w:t>
      </w:r>
      <w:r>
        <w:rPr>
          <w:rFonts w:ascii="Arial" w:hAnsi="Arial" w:cs="Arial"/>
        </w:rPr>
        <w:t xml:space="preserve">anie zapewnione przez RDLP w Poznaniu </w:t>
      </w:r>
    </w:p>
    <w:p w14:paraId="7358E7ED" w14:textId="77777777" w:rsidR="00B84B19" w:rsidRPr="000466A1" w:rsidRDefault="00B84B19" w:rsidP="00B84B19">
      <w:pPr>
        <w:pStyle w:val="Akapitzlist"/>
        <w:spacing w:before="240"/>
        <w:ind w:left="0"/>
        <w:contextualSpacing w:val="0"/>
        <w:jc w:val="both"/>
        <w:rPr>
          <w:rFonts w:ascii="Arial" w:hAnsi="Arial" w:cs="Arial"/>
          <w:b/>
        </w:rPr>
      </w:pPr>
      <w:r w:rsidRPr="000466A1">
        <w:rPr>
          <w:rFonts w:ascii="Arial" w:hAnsi="Arial" w:cs="Arial"/>
          <w:b/>
        </w:rPr>
        <w:t>Program:</w:t>
      </w:r>
    </w:p>
    <w:p w14:paraId="34C658D3" w14:textId="77777777" w:rsidR="00B84B19" w:rsidRPr="000466A1" w:rsidRDefault="00B84B19" w:rsidP="00B84B19">
      <w:pPr>
        <w:jc w:val="both"/>
        <w:rPr>
          <w:rFonts w:ascii="Arial" w:hAnsi="Arial" w:cs="Arial"/>
        </w:rPr>
      </w:pPr>
      <w:r w:rsidRPr="000466A1">
        <w:rPr>
          <w:rFonts w:ascii="Arial" w:hAnsi="Arial" w:cs="Arial"/>
          <w:i/>
          <w:sz w:val="24"/>
          <w:szCs w:val="24"/>
        </w:rPr>
        <w:t>-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0466A1">
        <w:rPr>
          <w:rFonts w:ascii="Arial" w:hAnsi="Arial" w:cs="Arial"/>
          <w:i/>
          <w:sz w:val="24"/>
          <w:szCs w:val="24"/>
          <w:u w:val="single"/>
        </w:rPr>
        <w:t>wyjazd</w:t>
      </w:r>
      <w:r w:rsidRPr="000466A1">
        <w:rPr>
          <w:rFonts w:ascii="Arial" w:hAnsi="Arial" w:cs="Arial"/>
          <w:i/>
          <w:sz w:val="24"/>
          <w:szCs w:val="24"/>
        </w:rPr>
        <w:t xml:space="preserve"> w sobotę o godz. 8.00 spod siedziby Radia Poznań, ul. Berwińskiego. Bus z Regionalnej Dyrekcji Lasów Państwowych w Poznaniu  zabierze wszystkich laureatów. Powrót</w:t>
      </w:r>
      <w:r w:rsidR="00687780">
        <w:rPr>
          <w:rFonts w:ascii="Arial" w:hAnsi="Arial" w:cs="Arial"/>
          <w:i/>
          <w:sz w:val="24"/>
          <w:szCs w:val="24"/>
        </w:rPr>
        <w:t xml:space="preserve"> </w:t>
      </w:r>
      <w:r w:rsidRPr="000466A1">
        <w:rPr>
          <w:rFonts w:ascii="Arial" w:hAnsi="Arial" w:cs="Arial"/>
          <w:i/>
          <w:sz w:val="24"/>
          <w:szCs w:val="24"/>
        </w:rPr>
        <w:t>- niedziela, godziny popołudniowe/wieczorne.</w:t>
      </w:r>
      <w:r w:rsidRPr="000466A1">
        <w:rPr>
          <w:rFonts w:ascii="Arial" w:hAnsi="Arial" w:cs="Arial"/>
          <w:color w:val="1F497D"/>
        </w:rPr>
        <w:t xml:space="preserve"> </w:t>
      </w:r>
    </w:p>
    <w:p w14:paraId="384A5585" w14:textId="77777777" w:rsidR="00B84B19" w:rsidRPr="000466A1" w:rsidRDefault="00B84B19" w:rsidP="00B84B19">
      <w:pPr>
        <w:jc w:val="both"/>
        <w:rPr>
          <w:rFonts w:ascii="Arial" w:hAnsi="Arial" w:cs="Arial"/>
          <w:i/>
          <w:sz w:val="24"/>
          <w:szCs w:val="24"/>
        </w:rPr>
      </w:pPr>
      <w:r w:rsidRPr="000466A1">
        <w:rPr>
          <w:rFonts w:ascii="Arial" w:hAnsi="Arial" w:cs="Arial"/>
          <w:i/>
          <w:sz w:val="24"/>
          <w:szCs w:val="24"/>
        </w:rPr>
        <w:t>-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0466A1">
        <w:rPr>
          <w:rFonts w:ascii="Arial" w:hAnsi="Arial" w:cs="Arial"/>
          <w:i/>
          <w:sz w:val="24"/>
          <w:szCs w:val="24"/>
          <w:u w:val="single"/>
        </w:rPr>
        <w:t>cel:</w:t>
      </w:r>
      <w:r w:rsidR="00715794">
        <w:rPr>
          <w:rFonts w:ascii="Arial" w:hAnsi="Arial" w:cs="Arial"/>
          <w:i/>
          <w:sz w:val="24"/>
          <w:szCs w:val="24"/>
        </w:rPr>
        <w:t xml:space="preserve"> wyjazd do Nadleśnictwa Piaski</w:t>
      </w:r>
    </w:p>
    <w:p w14:paraId="16BF9201" w14:textId="77777777" w:rsidR="00B84B19" w:rsidRDefault="00B84B19" w:rsidP="00B84B19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- </w:t>
      </w:r>
      <w:r w:rsidRPr="000466A1">
        <w:rPr>
          <w:rFonts w:ascii="Arial" w:hAnsi="Arial" w:cs="Arial"/>
          <w:i/>
          <w:sz w:val="24"/>
          <w:szCs w:val="24"/>
          <w:u w:val="single"/>
        </w:rPr>
        <w:t>zarys</w:t>
      </w:r>
      <w:r w:rsidRPr="000466A1">
        <w:rPr>
          <w:rFonts w:ascii="Arial" w:hAnsi="Arial" w:cs="Arial"/>
          <w:i/>
          <w:sz w:val="24"/>
          <w:szCs w:val="24"/>
        </w:rPr>
        <w:t xml:space="preserve"> </w:t>
      </w:r>
      <w:r w:rsidRPr="000466A1">
        <w:rPr>
          <w:rFonts w:ascii="Arial" w:hAnsi="Arial" w:cs="Arial"/>
          <w:i/>
          <w:sz w:val="24"/>
          <w:szCs w:val="24"/>
          <w:u w:val="single"/>
        </w:rPr>
        <w:t>programu wyjazdu:</w:t>
      </w:r>
      <w:r w:rsidRPr="000466A1">
        <w:rPr>
          <w:rFonts w:ascii="Arial" w:hAnsi="Arial" w:cs="Arial"/>
          <w:i/>
          <w:sz w:val="24"/>
          <w:szCs w:val="24"/>
        </w:rPr>
        <w:t xml:space="preserve"> </w:t>
      </w:r>
    </w:p>
    <w:p w14:paraId="4E50FD2A" w14:textId="77777777" w:rsidR="00C96B3C" w:rsidRPr="00E437DF" w:rsidRDefault="00E437DF" w:rsidP="00E437DF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E437DF">
        <w:rPr>
          <w:rFonts w:ascii="Arial" w:hAnsi="Arial" w:cs="Arial"/>
        </w:rPr>
        <w:t>Szkółka leśna, czyli</w:t>
      </w:r>
      <w:r>
        <w:rPr>
          <w:rFonts w:ascii="Arial" w:hAnsi="Arial" w:cs="Arial"/>
        </w:rPr>
        <w:t xml:space="preserve"> hodowla lasu</w:t>
      </w:r>
      <w:r w:rsidRPr="00E437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od nasionka do drzewa.</w:t>
      </w:r>
    </w:p>
    <w:p w14:paraId="140D1511" w14:textId="77777777" w:rsidR="00C96B3C" w:rsidRPr="00E437DF" w:rsidRDefault="00C96B3C" w:rsidP="00E437DF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E437DF">
        <w:rPr>
          <w:rFonts w:ascii="Arial" w:hAnsi="Arial" w:cs="Arial"/>
        </w:rPr>
        <w:t>Rezerwat Bodzewko</w:t>
      </w:r>
      <w:r w:rsidR="00E437DF">
        <w:rPr>
          <w:rFonts w:ascii="Arial" w:hAnsi="Arial" w:cs="Arial"/>
        </w:rPr>
        <w:t xml:space="preserve"> chroniący </w:t>
      </w:r>
      <w:r w:rsidRPr="00E437DF">
        <w:rPr>
          <w:rFonts w:ascii="Arial" w:hAnsi="Arial" w:cs="Arial"/>
        </w:rPr>
        <w:t>fragment starego lasu lipowego</w:t>
      </w:r>
      <w:r w:rsidR="00E437DF">
        <w:rPr>
          <w:rFonts w:ascii="Arial" w:hAnsi="Arial" w:cs="Arial"/>
        </w:rPr>
        <w:t>, czyli jak chronimy przyrodę.</w:t>
      </w:r>
      <w:r w:rsidRPr="00E437DF">
        <w:rPr>
          <w:rFonts w:ascii="Arial" w:hAnsi="Arial" w:cs="Arial"/>
        </w:rPr>
        <w:t xml:space="preserve"> </w:t>
      </w:r>
    </w:p>
    <w:p w14:paraId="54EDFABA" w14:textId="77777777" w:rsidR="00E437DF" w:rsidRPr="00E437DF" w:rsidRDefault="00E437DF" w:rsidP="00E437DF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E437DF">
        <w:rPr>
          <w:rFonts w:ascii="Arial" w:hAnsi="Arial" w:cs="Arial"/>
        </w:rPr>
        <w:t>Jak chronimy las</w:t>
      </w:r>
      <w:r>
        <w:rPr>
          <w:rFonts w:ascii="Arial" w:hAnsi="Arial" w:cs="Arial"/>
        </w:rPr>
        <w:t>y</w:t>
      </w:r>
      <w:r w:rsidRPr="00E437DF">
        <w:rPr>
          <w:rFonts w:ascii="Arial" w:hAnsi="Arial" w:cs="Arial"/>
        </w:rPr>
        <w:t xml:space="preserve"> przed ogniem i jak działa punkt alarmowo-dyspozycyjny</w:t>
      </w:r>
      <w:r>
        <w:rPr>
          <w:rFonts w:ascii="Arial" w:hAnsi="Arial" w:cs="Arial"/>
        </w:rPr>
        <w:t>.</w:t>
      </w:r>
    </w:p>
    <w:p w14:paraId="48B88B56" w14:textId="77777777" w:rsidR="00E437DF" w:rsidRPr="00E437DF" w:rsidRDefault="00E437DF" w:rsidP="00E437DF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E437DF">
        <w:rPr>
          <w:rFonts w:ascii="Arial" w:hAnsi="Arial" w:cs="Arial"/>
        </w:rPr>
        <w:t xml:space="preserve">Warsztaty z </w:t>
      </w:r>
      <w:proofErr w:type="spellStart"/>
      <w:r w:rsidRPr="00E437DF">
        <w:rPr>
          <w:rFonts w:ascii="Arial" w:hAnsi="Arial" w:cs="Arial"/>
        </w:rPr>
        <w:t>bushcraftu</w:t>
      </w:r>
      <w:proofErr w:type="spellEnd"/>
      <w:r w:rsidRPr="00E437DF">
        <w:rPr>
          <w:rFonts w:ascii="Arial" w:hAnsi="Arial" w:cs="Arial"/>
        </w:rPr>
        <w:t>, czyli jak spędzić noc w lesie</w:t>
      </w:r>
    </w:p>
    <w:p w14:paraId="6AC62CF2" w14:textId="77777777" w:rsidR="00E437DF" w:rsidRPr="00E437DF" w:rsidRDefault="00E437DF" w:rsidP="00E437DF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E437DF">
        <w:rPr>
          <w:rFonts w:ascii="Arial" w:hAnsi="Arial" w:cs="Arial"/>
        </w:rPr>
        <w:t>Rykowisko i wi</w:t>
      </w:r>
      <w:r>
        <w:rPr>
          <w:rFonts w:ascii="Arial" w:hAnsi="Arial" w:cs="Arial"/>
        </w:rPr>
        <w:t>eczorny spacer w lesie po zm</w:t>
      </w:r>
      <w:del w:id="24" w:author="Radio Poznań" w:date="2025-09-08T10:40:00Z" w16du:dateUtc="2025-09-08T08:40:00Z">
        <w:r w:rsidDel="00B0344A">
          <w:rPr>
            <w:rFonts w:ascii="Arial" w:hAnsi="Arial" w:cs="Arial"/>
          </w:rPr>
          <w:delText>o</w:delText>
        </w:r>
      </w:del>
      <w:r>
        <w:rPr>
          <w:rFonts w:ascii="Arial" w:hAnsi="Arial" w:cs="Arial"/>
        </w:rPr>
        <w:t>roku.</w:t>
      </w:r>
    </w:p>
    <w:p w14:paraId="4FB71D6D" w14:textId="77777777" w:rsidR="00C96B3C" w:rsidRPr="00E437DF" w:rsidRDefault="00E437DF" w:rsidP="00E437DF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E437DF">
        <w:rPr>
          <w:rFonts w:ascii="Arial" w:hAnsi="Arial" w:cs="Arial"/>
        </w:rPr>
        <w:t>Dąbrowy Płyty Krotoszyńskiej, unikalne w skali Europy lasy dębowe i jak radzą sobie ze zmianami klimatu</w:t>
      </w:r>
      <w:r>
        <w:rPr>
          <w:rFonts w:ascii="Arial" w:hAnsi="Arial" w:cs="Arial"/>
        </w:rPr>
        <w:t>.</w:t>
      </w:r>
    </w:p>
    <w:p w14:paraId="3EF0AC73" w14:textId="77777777" w:rsidR="00C96B3C" w:rsidRPr="00E437DF" w:rsidRDefault="00C96B3C" w:rsidP="00E437DF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E437DF">
        <w:rPr>
          <w:rFonts w:ascii="Arial" w:hAnsi="Arial" w:cs="Arial"/>
        </w:rPr>
        <w:t>Jak wygląda praca leśników jeśli chodzi o produkcję drewna, czyli ekologicznego surowca o ponad 30 tysiącach zastosowań</w:t>
      </w:r>
      <w:r w:rsidR="00E437DF">
        <w:rPr>
          <w:rFonts w:ascii="Arial" w:hAnsi="Arial" w:cs="Arial"/>
        </w:rPr>
        <w:t>.</w:t>
      </w:r>
      <w:r w:rsidRPr="00E437DF">
        <w:rPr>
          <w:rFonts w:ascii="Arial" w:hAnsi="Arial" w:cs="Arial"/>
        </w:rPr>
        <w:t xml:space="preserve"> </w:t>
      </w:r>
    </w:p>
    <w:p w14:paraId="3214870D" w14:textId="77777777" w:rsidR="00B84B19" w:rsidRPr="00B84B19" w:rsidRDefault="00B84B19" w:rsidP="00B84B19">
      <w:pPr>
        <w:jc w:val="both"/>
        <w:rPr>
          <w:rFonts w:ascii="Arial" w:hAnsi="Arial" w:cs="Arial"/>
          <w:i/>
          <w:sz w:val="20"/>
          <w:szCs w:val="20"/>
        </w:rPr>
      </w:pPr>
    </w:p>
    <w:p w14:paraId="588DDE4E" w14:textId="77777777" w:rsidR="004022AA" w:rsidRPr="00E437DF" w:rsidRDefault="00B84B19" w:rsidP="00E437DF">
      <w:pPr>
        <w:spacing w:before="100" w:beforeAutospacing="1" w:after="100" w:afterAutospacing="1" w:line="240" w:lineRule="auto"/>
        <w:ind w:hanging="360"/>
        <w:rPr>
          <w:rFonts w:ascii="Arial" w:hAnsi="Arial" w:cs="Arial"/>
          <w:i/>
          <w:sz w:val="20"/>
          <w:szCs w:val="20"/>
        </w:rPr>
      </w:pPr>
      <w:r w:rsidRPr="00B84B19">
        <w:rPr>
          <w:rFonts w:ascii="Arial" w:hAnsi="Arial" w:cs="Arial"/>
          <w:i/>
          <w:sz w:val="20"/>
          <w:szCs w:val="20"/>
        </w:rPr>
        <w:t>Program wycieczki może ulec zmianie z przyczyn niezależnych od organizatora i fundatora.</w:t>
      </w:r>
    </w:p>
    <w:sectPr w:rsidR="004022AA" w:rsidRPr="00E4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lutoSansLight">
    <w:altName w:val="Times New Roman"/>
    <w:charset w:val="00"/>
    <w:family w:val="auto"/>
    <w:pitch w:val="default"/>
  </w:font>
  <w:font w:name="PlutoSansRegular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776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sz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Roman"/>
      <w:lvlText w:val="%4."/>
      <w:lvlJc w:val="righ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5DB30E0"/>
    <w:multiLevelType w:val="multilevel"/>
    <w:tmpl w:val="9260E15C"/>
    <w:lvl w:ilvl="0">
      <w:start w:val="1"/>
      <w:numFmt w:val="decimal"/>
      <w:lvlText w:val="%1.0"/>
      <w:lvlJc w:val="left"/>
      <w:pPr>
        <w:ind w:left="1044" w:hanging="49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75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7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56" w:hanging="1440"/>
      </w:pPr>
      <w:rPr>
        <w:rFonts w:hint="default"/>
      </w:rPr>
    </w:lvl>
  </w:abstractNum>
  <w:abstractNum w:abstractNumId="2" w15:restartNumberingAfterBreak="0">
    <w:nsid w:val="176E7F70"/>
    <w:multiLevelType w:val="hybridMultilevel"/>
    <w:tmpl w:val="60AE6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30A86"/>
    <w:multiLevelType w:val="hybridMultilevel"/>
    <w:tmpl w:val="0EB8EFBA"/>
    <w:lvl w:ilvl="0" w:tplc="815078F6">
      <w:start w:val="1000"/>
      <w:numFmt w:val="decimal"/>
      <w:lvlText w:val="%1"/>
      <w:lvlJc w:val="left"/>
      <w:pPr>
        <w:ind w:left="1224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2E4E12EC"/>
    <w:multiLevelType w:val="multilevel"/>
    <w:tmpl w:val="64A44300"/>
    <w:lvl w:ilvl="0">
      <w:start w:val="1"/>
      <w:numFmt w:val="decimal"/>
      <w:lvlText w:val="%1.0"/>
      <w:lvlJc w:val="left"/>
      <w:pPr>
        <w:ind w:left="552" w:hanging="55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5" w15:restartNumberingAfterBreak="0">
    <w:nsid w:val="4FB47F17"/>
    <w:multiLevelType w:val="hybridMultilevel"/>
    <w:tmpl w:val="3BA0E44A"/>
    <w:lvl w:ilvl="0" w:tplc="FEDE5458">
      <w:start w:val="100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35266"/>
    <w:multiLevelType w:val="hybridMultilevel"/>
    <w:tmpl w:val="8EF0F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2307943">
    <w:abstractNumId w:val="4"/>
  </w:num>
  <w:num w:numId="2" w16cid:durableId="312222731">
    <w:abstractNumId w:val="1"/>
  </w:num>
  <w:num w:numId="3" w16cid:durableId="1245920735">
    <w:abstractNumId w:val="5"/>
  </w:num>
  <w:num w:numId="4" w16cid:durableId="916282550">
    <w:abstractNumId w:val="3"/>
  </w:num>
  <w:num w:numId="5" w16cid:durableId="1117141880">
    <w:abstractNumId w:val="0"/>
  </w:num>
  <w:num w:numId="6" w16cid:durableId="724839382">
    <w:abstractNumId w:val="6"/>
  </w:num>
  <w:num w:numId="7" w16cid:durableId="348392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żytkownik">
    <w15:presenceInfo w15:providerId="None" w15:userId="Użytkownik"/>
  </w15:person>
  <w15:person w15:author="Radio Poznań">
    <w15:presenceInfo w15:providerId="Windows Live" w15:userId="96d11eac84aa2b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898"/>
    <w:rsid w:val="00190A90"/>
    <w:rsid w:val="00193F2F"/>
    <w:rsid w:val="00233634"/>
    <w:rsid w:val="002354E9"/>
    <w:rsid w:val="00235966"/>
    <w:rsid w:val="00320831"/>
    <w:rsid w:val="00361898"/>
    <w:rsid w:val="003F1CA9"/>
    <w:rsid w:val="004022AA"/>
    <w:rsid w:val="00410BED"/>
    <w:rsid w:val="004575E1"/>
    <w:rsid w:val="005D3AF3"/>
    <w:rsid w:val="005F02AF"/>
    <w:rsid w:val="005F1282"/>
    <w:rsid w:val="00687780"/>
    <w:rsid w:val="006F4314"/>
    <w:rsid w:val="006F5DF9"/>
    <w:rsid w:val="00715794"/>
    <w:rsid w:val="00731E3D"/>
    <w:rsid w:val="0074651B"/>
    <w:rsid w:val="008A1898"/>
    <w:rsid w:val="009B0974"/>
    <w:rsid w:val="009B3971"/>
    <w:rsid w:val="00A67A87"/>
    <w:rsid w:val="00AD246F"/>
    <w:rsid w:val="00B0344A"/>
    <w:rsid w:val="00B74502"/>
    <w:rsid w:val="00B77A74"/>
    <w:rsid w:val="00B84B19"/>
    <w:rsid w:val="00BD4EF6"/>
    <w:rsid w:val="00BD7050"/>
    <w:rsid w:val="00C03139"/>
    <w:rsid w:val="00C96335"/>
    <w:rsid w:val="00C96B3C"/>
    <w:rsid w:val="00CC2F21"/>
    <w:rsid w:val="00E03F35"/>
    <w:rsid w:val="00E437DF"/>
    <w:rsid w:val="00EA74E2"/>
    <w:rsid w:val="00EE0F4D"/>
    <w:rsid w:val="00F3001E"/>
    <w:rsid w:val="00F46CF5"/>
    <w:rsid w:val="00F5749A"/>
    <w:rsid w:val="00FA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F2A0"/>
  <w15:chartTrackingRefBased/>
  <w15:docId w15:val="{4C224E0E-1889-429D-8E70-672D3227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BE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D7050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A67A87"/>
    <w:rPr>
      <w:strike w:val="0"/>
      <w:dstrike w:val="0"/>
      <w:color w:val="666666"/>
      <w:u w:val="none"/>
      <w:effect w:val="none"/>
    </w:rPr>
  </w:style>
  <w:style w:type="paragraph" w:styleId="NormalnyWeb">
    <w:name w:val="Normal (Web)"/>
    <w:basedOn w:val="Normalny"/>
    <w:uiPriority w:val="99"/>
    <w:semiHidden/>
    <w:unhideWhenUsed/>
    <w:rsid w:val="00A67A87"/>
    <w:pPr>
      <w:spacing w:after="150" w:line="330" w:lineRule="atLeast"/>
    </w:pPr>
    <w:rPr>
      <w:rFonts w:ascii="PlutoSansLight" w:eastAsia="Times New Roman" w:hAnsi="PlutoSansLight" w:cs="Times New Roman"/>
      <w:color w:val="666666"/>
      <w:sz w:val="21"/>
      <w:szCs w:val="21"/>
      <w:lang w:eastAsia="pl-PL"/>
    </w:rPr>
  </w:style>
  <w:style w:type="character" w:customStyle="1" w:styleId="articleproperties-label2">
    <w:name w:val="article_properties-label2"/>
    <w:basedOn w:val="Domylnaczcionkaakapitu"/>
    <w:rsid w:val="00A67A87"/>
    <w:rPr>
      <w:rFonts w:ascii="PlutoSansRegular" w:hAnsi="PlutoSansRegular" w:hint="default"/>
      <w:caps/>
    </w:rPr>
  </w:style>
  <w:style w:type="paragraph" w:styleId="Akapitzlist">
    <w:name w:val="List Paragraph"/>
    <w:basedOn w:val="Normalny"/>
    <w:uiPriority w:val="34"/>
    <w:qFormat/>
    <w:rsid w:val="0023363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1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898"/>
    <w:rPr>
      <w:rFonts w:ascii="Segoe UI" w:hAnsi="Segoe UI" w:cs="Segoe UI"/>
      <w:sz w:val="18"/>
      <w:szCs w:val="18"/>
    </w:rPr>
  </w:style>
  <w:style w:type="paragraph" w:customStyle="1" w:styleId="gwp531ceddegwp68bf2f24gwp3a0fbfe3msonormal">
    <w:name w:val="gwp531cedde_gwp68bf2f24_gwp3a0fbfe3_msonormal"/>
    <w:basedOn w:val="Normalny"/>
    <w:rsid w:val="00402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963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5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81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845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589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9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363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5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909402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383177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wa.zawieja@radiopoznan.f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1698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Radio Poznań</cp:lastModifiedBy>
  <cp:revision>5</cp:revision>
  <cp:lastPrinted>2025-09-04T12:23:00Z</cp:lastPrinted>
  <dcterms:created xsi:type="dcterms:W3CDTF">2025-09-04T12:23:00Z</dcterms:created>
  <dcterms:modified xsi:type="dcterms:W3CDTF">2025-09-08T08:40:00Z</dcterms:modified>
</cp:coreProperties>
</file>